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4CF" w:rsidRPr="00E9419A" w:rsidRDefault="004B04CF">
      <w:pPr>
        <w:pStyle w:val="Heading2"/>
        <w:jc w:val="center"/>
        <w:rPr>
          <w:sz w:val="96"/>
          <w:szCs w:val="96"/>
        </w:rPr>
      </w:pPr>
      <w:r w:rsidRPr="00E9419A">
        <w:rPr>
          <w:sz w:val="96"/>
          <w:szCs w:val="96"/>
        </w:rPr>
        <w:t>FREQUENTLY ASKED QUESTIONS</w:t>
      </w:r>
    </w:p>
    <w:p w:rsidR="00E9419A" w:rsidRDefault="00E9419A">
      <w:pPr>
        <w:pStyle w:val="Heading2"/>
        <w:jc w:val="center"/>
        <w:rPr>
          <w:rFonts w:ascii="Arial" w:hAnsi="Arial" w:cs="Arial"/>
        </w:rPr>
      </w:pPr>
    </w:p>
    <w:p w:rsidR="00E9419A" w:rsidRDefault="00E9419A">
      <w:pPr>
        <w:pStyle w:val="Heading2"/>
        <w:jc w:val="center"/>
        <w:rPr>
          <w:rFonts w:ascii="Arial" w:hAnsi="Arial" w:cs="Arial"/>
        </w:rPr>
      </w:pPr>
    </w:p>
    <w:p w:rsidR="00E9419A" w:rsidRDefault="00E9419A">
      <w:pPr>
        <w:pStyle w:val="Heading2"/>
        <w:jc w:val="center"/>
        <w:rPr>
          <w:rFonts w:ascii="Arial" w:hAnsi="Arial" w:cs="Arial"/>
        </w:rPr>
      </w:pPr>
    </w:p>
    <w:p w:rsidR="0077079B" w:rsidRDefault="0077079B">
      <w:pPr>
        <w:pStyle w:val="Heading2"/>
        <w:jc w:val="center"/>
        <w:rPr>
          <w:rFonts w:ascii="Arial" w:hAnsi="Arial" w:cs="Arial"/>
        </w:rPr>
      </w:pPr>
      <w:r>
        <w:rPr>
          <w:rFonts w:ascii="Arial" w:hAnsi="Arial" w:cs="Arial"/>
        </w:rPr>
        <w:t>(</w:t>
      </w:r>
      <w:r w:rsidR="00864ABC">
        <w:rPr>
          <w:rFonts w:ascii="Arial" w:hAnsi="Arial" w:cs="Arial"/>
        </w:rPr>
        <w:t xml:space="preserve">This version </w:t>
      </w:r>
      <w:r>
        <w:rPr>
          <w:rFonts w:ascii="Arial" w:hAnsi="Arial" w:cs="Arial"/>
        </w:rPr>
        <w:t>edited</w:t>
      </w:r>
      <w:r w:rsidR="00586626">
        <w:rPr>
          <w:rFonts w:ascii="Arial" w:hAnsi="Arial" w:cs="Arial"/>
        </w:rPr>
        <w:t xml:space="preserve"> and supplemented </w:t>
      </w:r>
      <w:r>
        <w:rPr>
          <w:rFonts w:ascii="Arial" w:hAnsi="Arial" w:cs="Arial"/>
        </w:rPr>
        <w:t xml:space="preserve">by </w:t>
      </w:r>
      <w:r w:rsidR="00E711A0">
        <w:rPr>
          <w:rFonts w:ascii="Arial" w:hAnsi="Arial" w:cs="Arial"/>
        </w:rPr>
        <w:t xml:space="preserve">the </w:t>
      </w:r>
      <w:r w:rsidR="00E9419A">
        <w:rPr>
          <w:rFonts w:ascii="Arial" w:hAnsi="Arial" w:cs="Arial"/>
        </w:rPr>
        <w:t>Host Nation Liaison</w:t>
      </w:r>
      <w:r w:rsidR="002654E3">
        <w:rPr>
          <w:rFonts w:ascii="Arial" w:hAnsi="Arial" w:cs="Arial"/>
        </w:rPr>
        <w:t xml:space="preserve"> Officer</w:t>
      </w:r>
      <w:r>
        <w:rPr>
          <w:rFonts w:ascii="Arial" w:hAnsi="Arial" w:cs="Arial"/>
        </w:rPr>
        <w:t xml:space="preserve">, RAF </w:t>
      </w:r>
      <w:proofErr w:type="spellStart"/>
      <w:r>
        <w:rPr>
          <w:rFonts w:ascii="Arial" w:hAnsi="Arial" w:cs="Arial"/>
        </w:rPr>
        <w:t>Lakenheath</w:t>
      </w:r>
      <w:proofErr w:type="spellEnd"/>
      <w:r w:rsidR="00DF3130">
        <w:rPr>
          <w:rFonts w:ascii="Arial" w:hAnsi="Arial" w:cs="Arial"/>
        </w:rPr>
        <w:t>,</w:t>
      </w:r>
      <w:r>
        <w:rPr>
          <w:rFonts w:ascii="Arial" w:hAnsi="Arial" w:cs="Arial"/>
        </w:rPr>
        <w:t xml:space="preserve"> for </w:t>
      </w:r>
      <w:r w:rsidR="00864ABC">
        <w:rPr>
          <w:rFonts w:ascii="Arial" w:hAnsi="Arial" w:cs="Arial"/>
        </w:rPr>
        <w:t xml:space="preserve">ease of use by the </w:t>
      </w:r>
      <w:r w:rsidR="00896A26">
        <w:rPr>
          <w:rFonts w:ascii="Arial" w:hAnsi="Arial" w:cs="Arial"/>
        </w:rPr>
        <w:t>USVF</w:t>
      </w:r>
      <w:r w:rsidR="00864ABC">
        <w:rPr>
          <w:rFonts w:ascii="Arial" w:hAnsi="Arial" w:cs="Arial"/>
        </w:rPr>
        <w:t>.</w:t>
      </w:r>
      <w:r w:rsidR="009A0EB8">
        <w:rPr>
          <w:rFonts w:ascii="Arial" w:hAnsi="Arial" w:cs="Arial"/>
        </w:rPr>
        <w:t>)</w:t>
      </w:r>
    </w:p>
    <w:p w:rsidR="00586626" w:rsidRDefault="00586626">
      <w:pPr>
        <w:jc w:val="center"/>
      </w:pPr>
    </w:p>
    <w:p w:rsidR="00586626" w:rsidRDefault="00586626">
      <w:pPr>
        <w:jc w:val="center"/>
      </w:pPr>
    </w:p>
    <w:p w:rsidR="00E9419A" w:rsidRDefault="00E9419A" w:rsidP="00586626"/>
    <w:p w:rsidR="00586626" w:rsidRDefault="002654E3" w:rsidP="009A0EB8">
      <w:pPr>
        <w:jc w:val="center"/>
      </w:pPr>
      <w:r>
        <w:t>P</w:t>
      </w:r>
      <w:r w:rsidR="009A0EB8">
        <w:t xml:space="preserve">lease </w:t>
      </w:r>
      <w:r>
        <w:t xml:space="preserve">also </w:t>
      </w:r>
      <w:r w:rsidR="009A0EB8">
        <w:t xml:space="preserve">visit the </w:t>
      </w:r>
      <w:r w:rsidR="007577F7">
        <w:t>Suffolk Constabulary Website</w:t>
      </w:r>
      <w:r w:rsidR="009A0EB8">
        <w:t xml:space="preserve"> found in:</w:t>
      </w:r>
      <w:r w:rsidR="007577F7">
        <w:t xml:space="preserve"> </w:t>
      </w:r>
      <w:hyperlink r:id="rId8" w:history="1">
        <w:r w:rsidR="000A7EB9" w:rsidRPr="002A3FCB">
          <w:rPr>
            <w:rStyle w:val="Hyperlink"/>
          </w:rPr>
          <w:t>www.police.uk</w:t>
        </w:r>
      </w:hyperlink>
      <w:r w:rsidR="000A7EB9">
        <w:t xml:space="preserve"> for further information.</w:t>
      </w:r>
    </w:p>
    <w:p w:rsidR="004B04CF" w:rsidRDefault="005C00C1">
      <w:pPr>
        <w:jc w:val="center"/>
        <w:rPr>
          <w:rFonts w:ascii="Arial" w:hAnsi="Arial" w:cs="Arial"/>
          <w:sz w:val="22"/>
          <w:lang w:val="en-GB"/>
        </w:rPr>
      </w:pPr>
      <w:r>
        <w:pict>
          <v:rect id="_x0000_i1025" style="width:6in;height:1.5pt" o:hralign="center" o:hrstd="t" o:hrnoshade="t" o:hr="t" fillcolor="gray" stroked="f"/>
        </w:pict>
      </w:r>
    </w:p>
    <w:p w:rsidR="00E9419A" w:rsidRDefault="009A0EB8" w:rsidP="00E41D55">
      <w:pPr>
        <w:pStyle w:val="NormalWeb"/>
        <w:jc w:val="center"/>
        <w:rPr>
          <w:b/>
          <w:bCs/>
          <w:i/>
          <w:sz w:val="28"/>
          <w:szCs w:val="28"/>
        </w:rPr>
      </w:pPr>
      <w:r>
        <w:rPr>
          <w:b/>
          <w:bCs/>
          <w:i/>
          <w:sz w:val="28"/>
          <w:szCs w:val="28"/>
        </w:rPr>
        <w:t>POC: Ms.</w:t>
      </w:r>
      <w:r w:rsidR="00864ABC">
        <w:rPr>
          <w:b/>
          <w:bCs/>
          <w:i/>
          <w:sz w:val="28"/>
          <w:szCs w:val="28"/>
        </w:rPr>
        <w:t xml:space="preserve"> </w:t>
      </w:r>
      <w:r w:rsidR="0001432A">
        <w:rPr>
          <w:b/>
          <w:bCs/>
          <w:i/>
          <w:sz w:val="28"/>
          <w:szCs w:val="28"/>
        </w:rPr>
        <w:t>MacKay</w:t>
      </w:r>
      <w:r w:rsidR="00864ABC">
        <w:rPr>
          <w:b/>
          <w:bCs/>
          <w:i/>
          <w:sz w:val="28"/>
          <w:szCs w:val="28"/>
        </w:rPr>
        <w:t>, Host Nation Liaison Officer</w:t>
      </w:r>
      <w:r w:rsidR="00F37DF4">
        <w:rPr>
          <w:b/>
          <w:bCs/>
          <w:i/>
          <w:sz w:val="28"/>
          <w:szCs w:val="28"/>
        </w:rPr>
        <w:t>,</w:t>
      </w:r>
      <w:r w:rsidR="00864ABC">
        <w:rPr>
          <w:b/>
          <w:bCs/>
          <w:i/>
          <w:sz w:val="28"/>
          <w:szCs w:val="28"/>
        </w:rPr>
        <w:t xml:space="preserve"> at the Office of the Staff Judge Advocate, </w:t>
      </w:r>
      <w:r w:rsidR="0001432A">
        <w:rPr>
          <w:b/>
          <w:bCs/>
          <w:i/>
          <w:sz w:val="28"/>
          <w:szCs w:val="28"/>
        </w:rPr>
        <w:t xml:space="preserve">RAF </w:t>
      </w:r>
      <w:proofErr w:type="spellStart"/>
      <w:r w:rsidR="0001432A">
        <w:rPr>
          <w:b/>
          <w:bCs/>
          <w:i/>
          <w:sz w:val="28"/>
          <w:szCs w:val="28"/>
        </w:rPr>
        <w:t>Lakenheath</w:t>
      </w:r>
      <w:proofErr w:type="spellEnd"/>
      <w:r w:rsidR="0001432A">
        <w:rPr>
          <w:b/>
          <w:bCs/>
          <w:i/>
          <w:sz w:val="28"/>
          <w:szCs w:val="28"/>
        </w:rPr>
        <w:t>, Suffolk</w:t>
      </w:r>
      <w:r w:rsidR="00864ABC">
        <w:rPr>
          <w:b/>
          <w:bCs/>
          <w:i/>
          <w:sz w:val="28"/>
          <w:szCs w:val="28"/>
        </w:rPr>
        <w:t>.</w:t>
      </w:r>
    </w:p>
    <w:p w:rsidR="00864ABC" w:rsidRDefault="00864ABC" w:rsidP="00E41D55">
      <w:pPr>
        <w:pStyle w:val="NormalWeb"/>
        <w:jc w:val="center"/>
        <w:rPr>
          <w:b/>
          <w:bCs/>
          <w:i/>
          <w:sz w:val="28"/>
          <w:szCs w:val="28"/>
        </w:rPr>
      </w:pPr>
      <w:r>
        <w:rPr>
          <w:b/>
          <w:bCs/>
          <w:i/>
          <w:sz w:val="28"/>
          <w:szCs w:val="28"/>
        </w:rPr>
        <w:t>Telephone: +44 1638 525214</w:t>
      </w:r>
    </w:p>
    <w:p w:rsidR="00864ABC" w:rsidRDefault="00864ABC" w:rsidP="00E41D55">
      <w:pPr>
        <w:pStyle w:val="NormalWeb"/>
        <w:jc w:val="center"/>
        <w:rPr>
          <w:b/>
          <w:bCs/>
          <w:i/>
          <w:sz w:val="28"/>
          <w:szCs w:val="28"/>
        </w:rPr>
      </w:pPr>
      <w:r>
        <w:rPr>
          <w:b/>
          <w:bCs/>
          <w:i/>
          <w:sz w:val="28"/>
          <w:szCs w:val="28"/>
        </w:rPr>
        <w:t>DSN: 314 226 5214</w:t>
      </w:r>
    </w:p>
    <w:p w:rsidR="00864ABC" w:rsidRPr="00864ABC" w:rsidRDefault="00864ABC" w:rsidP="00E41D55">
      <w:pPr>
        <w:pStyle w:val="NormalWeb"/>
        <w:jc w:val="center"/>
        <w:rPr>
          <w:b/>
          <w:bCs/>
          <w:i/>
          <w:sz w:val="28"/>
          <w:szCs w:val="28"/>
        </w:rPr>
      </w:pPr>
    </w:p>
    <w:p w:rsidR="004B04CF" w:rsidRDefault="004B04CF" w:rsidP="00E41D55">
      <w:pPr>
        <w:pStyle w:val="NormalWeb"/>
        <w:jc w:val="center"/>
        <w:rPr>
          <w:b/>
          <w:bCs/>
          <w:i/>
          <w:sz w:val="144"/>
          <w:szCs w:val="144"/>
        </w:rPr>
      </w:pPr>
      <w:r w:rsidRPr="0051701E">
        <w:rPr>
          <w:b/>
          <w:bCs/>
          <w:i/>
          <w:sz w:val="144"/>
          <w:szCs w:val="144"/>
        </w:rPr>
        <w:lastRenderedPageBreak/>
        <w:t>MOTORING</w:t>
      </w:r>
    </w:p>
    <w:p w:rsidR="009C6996" w:rsidRPr="002429C8" w:rsidRDefault="009C6996" w:rsidP="00E41D55">
      <w:pPr>
        <w:pStyle w:val="NormalWeb"/>
        <w:jc w:val="center"/>
        <w:rPr>
          <w:i/>
          <w:sz w:val="52"/>
          <w:szCs w:val="52"/>
        </w:rPr>
      </w:pPr>
      <w:r w:rsidRPr="002429C8">
        <w:rPr>
          <w:b/>
          <w:bCs/>
          <w:i/>
          <w:sz w:val="52"/>
          <w:szCs w:val="52"/>
        </w:rPr>
        <w:t>Off Base</w:t>
      </w:r>
    </w:p>
    <w:p w:rsidR="0051701E" w:rsidRDefault="0051701E">
      <w:pPr>
        <w:pStyle w:val="NormalWeb"/>
        <w:rPr>
          <w:b/>
          <w:bCs/>
        </w:rPr>
      </w:pPr>
    </w:p>
    <w:p w:rsidR="0051701E" w:rsidRDefault="0051701E">
      <w:pPr>
        <w:pStyle w:val="NormalWeb"/>
        <w:rPr>
          <w:b/>
          <w:bCs/>
        </w:rPr>
      </w:pPr>
    </w:p>
    <w:p w:rsidR="0051701E" w:rsidRDefault="0051701E">
      <w:pPr>
        <w:pStyle w:val="NormalWeb"/>
        <w:rPr>
          <w:b/>
          <w:bCs/>
        </w:rPr>
      </w:pPr>
    </w:p>
    <w:p w:rsidR="0051701E" w:rsidRDefault="00B63163">
      <w:pPr>
        <w:pStyle w:val="NormalWeb"/>
        <w:rPr>
          <w:b/>
          <w:bCs/>
        </w:rPr>
      </w:pPr>
      <w:r w:rsidRPr="009C6996">
        <w:rPr>
          <w:b/>
          <w:bCs/>
          <w:noProof/>
        </w:rPr>
        <w:drawing>
          <wp:inline distT="0" distB="0" distL="0" distR="0">
            <wp:extent cx="5143500" cy="4114800"/>
            <wp:effectExtent l="0" t="0" r="0" b="0"/>
            <wp:docPr id="2" name="Picture 2" descr="j0278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2788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0" cy="4114800"/>
                    </a:xfrm>
                    <a:prstGeom prst="rect">
                      <a:avLst/>
                    </a:prstGeom>
                    <a:noFill/>
                    <a:ln>
                      <a:noFill/>
                    </a:ln>
                  </pic:spPr>
                </pic:pic>
              </a:graphicData>
            </a:graphic>
          </wp:inline>
        </w:drawing>
      </w:r>
    </w:p>
    <w:p w:rsidR="002429C8" w:rsidRDefault="002429C8">
      <w:pPr>
        <w:pStyle w:val="NormalWeb"/>
        <w:rPr>
          <w:b/>
          <w:bCs/>
          <w:sz w:val="28"/>
          <w:szCs w:val="28"/>
        </w:rPr>
      </w:pPr>
    </w:p>
    <w:p w:rsidR="002429C8" w:rsidRDefault="002429C8">
      <w:pPr>
        <w:pStyle w:val="NormalWeb"/>
        <w:rPr>
          <w:b/>
          <w:bCs/>
          <w:sz w:val="28"/>
          <w:szCs w:val="28"/>
        </w:rPr>
      </w:pPr>
    </w:p>
    <w:p w:rsidR="00EA7207" w:rsidRDefault="00EA7207">
      <w:pPr>
        <w:pStyle w:val="NormalWeb"/>
        <w:rPr>
          <w:b/>
          <w:bCs/>
          <w:sz w:val="28"/>
          <w:szCs w:val="28"/>
        </w:rPr>
      </w:pPr>
    </w:p>
    <w:p w:rsidR="00EA7207" w:rsidRDefault="00EA7207" w:rsidP="00EA7207">
      <w:pPr>
        <w:pStyle w:val="NormalWeb"/>
        <w:jc w:val="center"/>
        <w:rPr>
          <w:b/>
          <w:bCs/>
          <w:sz w:val="28"/>
          <w:szCs w:val="28"/>
        </w:rPr>
      </w:pPr>
      <w:r>
        <w:rPr>
          <w:b/>
          <w:bCs/>
          <w:sz w:val="28"/>
          <w:szCs w:val="28"/>
        </w:rPr>
        <w:br w:type="page"/>
      </w:r>
      <w:r>
        <w:rPr>
          <w:b/>
          <w:bCs/>
          <w:sz w:val="28"/>
          <w:szCs w:val="28"/>
        </w:rPr>
        <w:lastRenderedPageBreak/>
        <w:t>INDEX</w:t>
      </w:r>
    </w:p>
    <w:p w:rsidR="00EA7207" w:rsidRDefault="00EA7207" w:rsidP="00EA7207">
      <w:pPr>
        <w:pStyle w:val="NormalWeb"/>
        <w:rPr>
          <w:b/>
          <w:bCs/>
          <w:sz w:val="28"/>
          <w:szCs w:val="28"/>
        </w:rPr>
      </w:pPr>
    </w:p>
    <w:p w:rsidR="00EA7207" w:rsidRDefault="00EA7207" w:rsidP="00EA7207">
      <w:pPr>
        <w:pStyle w:val="NormalWeb"/>
        <w:rPr>
          <w:b/>
          <w:bCs/>
          <w:sz w:val="28"/>
          <w:szCs w:val="28"/>
        </w:rPr>
      </w:pPr>
      <w:r>
        <w:rPr>
          <w:b/>
          <w:bCs/>
          <w:sz w:val="28"/>
          <w:szCs w:val="28"/>
        </w:rPr>
        <w:t>Page</w:t>
      </w:r>
    </w:p>
    <w:p w:rsidR="006C38B4" w:rsidRDefault="006C38B4" w:rsidP="006C38B4">
      <w:pPr>
        <w:pStyle w:val="NormalWeb"/>
        <w:jc w:val="center"/>
        <w:rPr>
          <w:b/>
          <w:bCs/>
          <w:sz w:val="28"/>
          <w:szCs w:val="28"/>
        </w:rPr>
      </w:pPr>
      <w:r>
        <w:rPr>
          <w:b/>
          <w:bCs/>
          <w:sz w:val="28"/>
          <w:szCs w:val="28"/>
        </w:rPr>
        <w:t>MOTORING</w:t>
      </w:r>
    </w:p>
    <w:p w:rsidR="00EA7207" w:rsidRDefault="001C6526" w:rsidP="00EA7207">
      <w:pPr>
        <w:pStyle w:val="NormalWeb"/>
        <w:spacing w:before="0" w:beforeAutospacing="0" w:after="0" w:afterAutospacing="0"/>
        <w:rPr>
          <w:b/>
          <w:bCs/>
          <w:sz w:val="28"/>
          <w:szCs w:val="28"/>
        </w:rPr>
      </w:pPr>
      <w:r>
        <w:rPr>
          <w:b/>
          <w:bCs/>
          <w:sz w:val="28"/>
          <w:szCs w:val="28"/>
        </w:rPr>
        <w:t>4, 5</w:t>
      </w:r>
      <w:proofErr w:type="gramStart"/>
      <w:r>
        <w:rPr>
          <w:b/>
          <w:bCs/>
          <w:sz w:val="28"/>
          <w:szCs w:val="28"/>
        </w:rPr>
        <w:t>,6,7,8,9,10</w:t>
      </w:r>
      <w:proofErr w:type="gramEnd"/>
      <w:r w:rsidR="00EA7207">
        <w:rPr>
          <w:b/>
          <w:bCs/>
          <w:sz w:val="28"/>
          <w:szCs w:val="28"/>
        </w:rPr>
        <w:t>…………………………………</w:t>
      </w:r>
      <w:r w:rsidR="00DB3B65">
        <w:rPr>
          <w:b/>
          <w:bCs/>
          <w:sz w:val="28"/>
          <w:szCs w:val="28"/>
        </w:rPr>
        <w:t>……</w:t>
      </w:r>
      <w:r w:rsidR="00EA7207">
        <w:rPr>
          <w:b/>
          <w:bCs/>
          <w:sz w:val="28"/>
          <w:szCs w:val="28"/>
        </w:rPr>
        <w:t>……………</w:t>
      </w:r>
      <w:r w:rsidR="0002115C">
        <w:rPr>
          <w:b/>
          <w:bCs/>
          <w:sz w:val="28"/>
          <w:szCs w:val="28"/>
        </w:rPr>
        <w:t>……</w:t>
      </w:r>
      <w:r>
        <w:rPr>
          <w:b/>
          <w:bCs/>
          <w:sz w:val="28"/>
          <w:szCs w:val="28"/>
        </w:rPr>
        <w:t>…DUI</w:t>
      </w:r>
    </w:p>
    <w:p w:rsidR="0002115C" w:rsidRDefault="001C6526" w:rsidP="00EA7207">
      <w:pPr>
        <w:pStyle w:val="NormalWeb"/>
        <w:spacing w:before="0" w:beforeAutospacing="0" w:after="0" w:afterAutospacing="0"/>
        <w:rPr>
          <w:b/>
          <w:bCs/>
          <w:sz w:val="28"/>
          <w:szCs w:val="28"/>
        </w:rPr>
      </w:pPr>
      <w:r>
        <w:rPr>
          <w:b/>
          <w:bCs/>
          <w:sz w:val="28"/>
          <w:szCs w:val="28"/>
        </w:rPr>
        <w:t>11</w:t>
      </w:r>
      <w:proofErr w:type="gramStart"/>
      <w:r w:rsidR="00EA7207">
        <w:rPr>
          <w:b/>
          <w:bCs/>
          <w:sz w:val="28"/>
          <w:szCs w:val="28"/>
        </w:rPr>
        <w:t>…………………………………………</w:t>
      </w:r>
      <w:r w:rsidR="00DB3B65">
        <w:rPr>
          <w:b/>
          <w:bCs/>
          <w:sz w:val="28"/>
          <w:szCs w:val="28"/>
        </w:rPr>
        <w:t>…...</w:t>
      </w:r>
      <w:r>
        <w:rPr>
          <w:b/>
          <w:bCs/>
          <w:sz w:val="28"/>
          <w:szCs w:val="28"/>
        </w:rPr>
        <w:t>.</w:t>
      </w:r>
      <w:r w:rsidR="00EA7207">
        <w:rPr>
          <w:b/>
          <w:bCs/>
          <w:sz w:val="28"/>
          <w:szCs w:val="28"/>
        </w:rPr>
        <w:t>…</w:t>
      </w:r>
      <w:proofErr w:type="gramEnd"/>
      <w:r>
        <w:rPr>
          <w:b/>
          <w:bCs/>
          <w:sz w:val="28"/>
          <w:szCs w:val="28"/>
        </w:rPr>
        <w:t xml:space="preserve">..Road Traffic Collisions </w:t>
      </w:r>
    </w:p>
    <w:p w:rsidR="00EA7207" w:rsidRDefault="001C6526" w:rsidP="00EA7207">
      <w:pPr>
        <w:pStyle w:val="NormalWeb"/>
        <w:spacing w:before="0" w:beforeAutospacing="0" w:after="0" w:afterAutospacing="0"/>
        <w:rPr>
          <w:b/>
          <w:bCs/>
          <w:sz w:val="28"/>
          <w:szCs w:val="28"/>
        </w:rPr>
      </w:pPr>
      <w:r>
        <w:rPr>
          <w:b/>
          <w:bCs/>
          <w:sz w:val="28"/>
          <w:szCs w:val="28"/>
        </w:rPr>
        <w:t>12, 13</w:t>
      </w:r>
      <w:proofErr w:type="gramStart"/>
      <w:r w:rsidR="00EA7207">
        <w:rPr>
          <w:b/>
          <w:bCs/>
          <w:sz w:val="28"/>
          <w:szCs w:val="28"/>
        </w:rPr>
        <w:t>……………………………………</w:t>
      </w:r>
      <w:r w:rsidR="0002115C">
        <w:rPr>
          <w:b/>
          <w:bCs/>
          <w:sz w:val="28"/>
          <w:szCs w:val="28"/>
        </w:rPr>
        <w:t>…</w:t>
      </w:r>
      <w:r w:rsidR="00DB3B65">
        <w:rPr>
          <w:b/>
          <w:bCs/>
          <w:sz w:val="28"/>
          <w:szCs w:val="28"/>
        </w:rPr>
        <w:t>……..</w:t>
      </w:r>
      <w:r w:rsidR="0002115C">
        <w:rPr>
          <w:b/>
          <w:bCs/>
          <w:sz w:val="28"/>
          <w:szCs w:val="28"/>
        </w:rPr>
        <w:t>…..</w:t>
      </w:r>
      <w:r w:rsidR="00EA7207">
        <w:rPr>
          <w:b/>
          <w:bCs/>
          <w:sz w:val="28"/>
          <w:szCs w:val="28"/>
        </w:rPr>
        <w:t>……</w:t>
      </w:r>
      <w:proofErr w:type="gramEnd"/>
      <w:r>
        <w:rPr>
          <w:b/>
          <w:bCs/>
          <w:sz w:val="28"/>
          <w:szCs w:val="28"/>
        </w:rPr>
        <w:t>Learner Drivers</w:t>
      </w:r>
    </w:p>
    <w:p w:rsidR="0002115C" w:rsidRDefault="001C6526" w:rsidP="00EA7207">
      <w:pPr>
        <w:pStyle w:val="NormalWeb"/>
        <w:spacing w:before="0" w:beforeAutospacing="0" w:after="0" w:afterAutospacing="0"/>
        <w:rPr>
          <w:b/>
          <w:bCs/>
          <w:sz w:val="28"/>
          <w:szCs w:val="28"/>
        </w:rPr>
      </w:pPr>
      <w:r>
        <w:rPr>
          <w:b/>
          <w:bCs/>
          <w:sz w:val="28"/>
          <w:szCs w:val="28"/>
        </w:rPr>
        <w:t>14, 15</w:t>
      </w:r>
      <w:r w:rsidR="0002115C">
        <w:rPr>
          <w:b/>
          <w:bCs/>
          <w:sz w:val="28"/>
          <w:szCs w:val="28"/>
        </w:rPr>
        <w:t>……………………………………</w:t>
      </w:r>
      <w:r w:rsidR="00DB3B65">
        <w:rPr>
          <w:b/>
          <w:bCs/>
          <w:sz w:val="28"/>
          <w:szCs w:val="28"/>
        </w:rPr>
        <w:t>………………..</w:t>
      </w:r>
      <w:r w:rsidR="0002115C">
        <w:rPr>
          <w:b/>
          <w:bCs/>
          <w:sz w:val="28"/>
          <w:szCs w:val="28"/>
        </w:rPr>
        <w:t>…………</w:t>
      </w:r>
      <w:r>
        <w:rPr>
          <w:b/>
          <w:bCs/>
          <w:sz w:val="28"/>
          <w:szCs w:val="28"/>
        </w:rPr>
        <w:t>Parking</w:t>
      </w:r>
    </w:p>
    <w:p w:rsidR="0002115C" w:rsidRDefault="001C6526" w:rsidP="00EA7207">
      <w:pPr>
        <w:pStyle w:val="NormalWeb"/>
        <w:spacing w:before="0" w:beforeAutospacing="0" w:after="0" w:afterAutospacing="0"/>
        <w:rPr>
          <w:b/>
          <w:bCs/>
          <w:sz w:val="28"/>
          <w:szCs w:val="28"/>
        </w:rPr>
      </w:pPr>
      <w:r>
        <w:rPr>
          <w:b/>
          <w:bCs/>
          <w:sz w:val="28"/>
          <w:szCs w:val="28"/>
        </w:rPr>
        <w:t>16, 17, 18</w:t>
      </w:r>
      <w:r w:rsidR="0002115C">
        <w:rPr>
          <w:b/>
          <w:bCs/>
          <w:sz w:val="28"/>
          <w:szCs w:val="28"/>
        </w:rPr>
        <w:t>………………………………</w:t>
      </w:r>
      <w:r w:rsidR="00DB3B65">
        <w:rPr>
          <w:b/>
          <w:bCs/>
          <w:sz w:val="28"/>
          <w:szCs w:val="28"/>
        </w:rPr>
        <w:t>…</w:t>
      </w:r>
      <w:r w:rsidR="0002115C">
        <w:rPr>
          <w:b/>
          <w:bCs/>
          <w:sz w:val="28"/>
          <w:szCs w:val="28"/>
        </w:rPr>
        <w:t>.</w:t>
      </w:r>
      <w:r>
        <w:rPr>
          <w:b/>
          <w:bCs/>
          <w:sz w:val="28"/>
          <w:szCs w:val="28"/>
        </w:rPr>
        <w:t>Producing Documents to Police</w:t>
      </w:r>
    </w:p>
    <w:p w:rsidR="0002115C" w:rsidRDefault="001C6526" w:rsidP="00EA7207">
      <w:pPr>
        <w:pStyle w:val="NormalWeb"/>
        <w:spacing w:before="0" w:beforeAutospacing="0" w:after="0" w:afterAutospacing="0"/>
        <w:rPr>
          <w:b/>
          <w:bCs/>
          <w:sz w:val="28"/>
          <w:szCs w:val="28"/>
        </w:rPr>
      </w:pPr>
      <w:proofErr w:type="gramStart"/>
      <w:r>
        <w:rPr>
          <w:b/>
          <w:bCs/>
          <w:sz w:val="28"/>
          <w:szCs w:val="28"/>
        </w:rPr>
        <w:t>19,</w:t>
      </w:r>
      <w:r w:rsidR="0002115C">
        <w:rPr>
          <w:b/>
          <w:bCs/>
          <w:sz w:val="28"/>
          <w:szCs w:val="28"/>
        </w:rPr>
        <w:t>……………………………</w:t>
      </w:r>
      <w:r w:rsidR="00DB3B65">
        <w:rPr>
          <w:b/>
          <w:bCs/>
          <w:sz w:val="28"/>
          <w:szCs w:val="28"/>
        </w:rPr>
        <w:t>……………………</w:t>
      </w:r>
      <w:r w:rsidR="0002115C">
        <w:rPr>
          <w:b/>
          <w:bCs/>
          <w:sz w:val="28"/>
          <w:szCs w:val="28"/>
        </w:rPr>
        <w:t>……………</w:t>
      </w:r>
      <w:r w:rsidR="00571A93">
        <w:rPr>
          <w:b/>
          <w:bCs/>
          <w:sz w:val="28"/>
          <w:szCs w:val="28"/>
        </w:rPr>
        <w:t>.</w:t>
      </w:r>
      <w:r w:rsidR="0002115C">
        <w:rPr>
          <w:b/>
          <w:bCs/>
          <w:sz w:val="28"/>
          <w:szCs w:val="28"/>
        </w:rPr>
        <w:t>….</w:t>
      </w:r>
      <w:proofErr w:type="gramEnd"/>
      <w:r>
        <w:rPr>
          <w:b/>
          <w:bCs/>
          <w:sz w:val="28"/>
          <w:szCs w:val="28"/>
        </w:rPr>
        <w:t>Seatbelts</w:t>
      </w:r>
    </w:p>
    <w:p w:rsidR="0002115C" w:rsidRDefault="001C6526" w:rsidP="00EA7207">
      <w:pPr>
        <w:pStyle w:val="NormalWeb"/>
        <w:spacing w:before="0" w:beforeAutospacing="0" w:after="0" w:afterAutospacing="0"/>
        <w:rPr>
          <w:b/>
          <w:bCs/>
          <w:sz w:val="28"/>
          <w:szCs w:val="28"/>
        </w:rPr>
      </w:pPr>
      <w:r>
        <w:rPr>
          <w:b/>
          <w:bCs/>
          <w:sz w:val="28"/>
          <w:szCs w:val="28"/>
        </w:rPr>
        <w:t xml:space="preserve">20, 21, 22, 23, 24, </w:t>
      </w:r>
      <w:proofErr w:type="gramStart"/>
      <w:r>
        <w:rPr>
          <w:b/>
          <w:bCs/>
          <w:sz w:val="28"/>
          <w:szCs w:val="28"/>
        </w:rPr>
        <w:t xml:space="preserve">25, </w:t>
      </w:r>
      <w:r w:rsidR="00B10295">
        <w:rPr>
          <w:b/>
          <w:bCs/>
          <w:sz w:val="28"/>
          <w:szCs w:val="28"/>
        </w:rPr>
        <w:t>………………………</w:t>
      </w:r>
      <w:r>
        <w:rPr>
          <w:b/>
          <w:bCs/>
          <w:sz w:val="28"/>
          <w:szCs w:val="28"/>
        </w:rPr>
        <w:t>Speeding</w:t>
      </w:r>
      <w:proofErr w:type="gramEnd"/>
      <w:r>
        <w:rPr>
          <w:b/>
          <w:bCs/>
          <w:sz w:val="28"/>
          <w:szCs w:val="28"/>
        </w:rPr>
        <w:t xml:space="preserve"> ticket (First Notice)</w:t>
      </w:r>
    </w:p>
    <w:p w:rsidR="001C6526" w:rsidRDefault="001C6526" w:rsidP="00EA7207">
      <w:pPr>
        <w:pStyle w:val="NormalWeb"/>
        <w:spacing w:before="0" w:beforeAutospacing="0" w:after="0" w:afterAutospacing="0"/>
        <w:rPr>
          <w:b/>
          <w:bCs/>
          <w:sz w:val="28"/>
          <w:szCs w:val="28"/>
        </w:rPr>
      </w:pPr>
      <w:r>
        <w:rPr>
          <w:b/>
          <w:bCs/>
          <w:sz w:val="28"/>
          <w:szCs w:val="28"/>
        </w:rPr>
        <w:t>26, 27, 28, 29, 30, 31</w:t>
      </w:r>
      <w:proofErr w:type="gramStart"/>
      <w:r>
        <w:rPr>
          <w:b/>
          <w:bCs/>
          <w:sz w:val="28"/>
          <w:szCs w:val="28"/>
        </w:rPr>
        <w:t>,32</w:t>
      </w:r>
      <w:proofErr w:type="gramEnd"/>
      <w:r>
        <w:rPr>
          <w:b/>
          <w:bCs/>
          <w:sz w:val="28"/>
          <w:szCs w:val="28"/>
        </w:rPr>
        <w:t>,…</w:t>
      </w:r>
      <w:r w:rsidR="00DB3B65">
        <w:rPr>
          <w:b/>
          <w:bCs/>
          <w:sz w:val="28"/>
          <w:szCs w:val="28"/>
        </w:rPr>
        <w:t>…..</w:t>
      </w:r>
      <w:r>
        <w:rPr>
          <w:b/>
          <w:bCs/>
          <w:sz w:val="28"/>
          <w:szCs w:val="28"/>
        </w:rPr>
        <w:t>…………</w:t>
      </w:r>
      <w:r w:rsidR="00DB3B65">
        <w:rPr>
          <w:b/>
          <w:bCs/>
          <w:sz w:val="28"/>
          <w:szCs w:val="28"/>
        </w:rPr>
        <w:t>….</w:t>
      </w:r>
      <w:r>
        <w:rPr>
          <w:b/>
          <w:bCs/>
          <w:sz w:val="28"/>
          <w:szCs w:val="28"/>
        </w:rPr>
        <w:t>.Speeding Ticket – Paying the      ……………………………</w:t>
      </w:r>
      <w:r w:rsidR="00DB3B65">
        <w:rPr>
          <w:b/>
          <w:bCs/>
          <w:sz w:val="28"/>
          <w:szCs w:val="28"/>
        </w:rPr>
        <w:t>……</w:t>
      </w:r>
      <w:r>
        <w:rPr>
          <w:b/>
          <w:bCs/>
          <w:sz w:val="28"/>
          <w:szCs w:val="28"/>
        </w:rPr>
        <w:t>…………</w:t>
      </w:r>
      <w:r w:rsidR="00DB3B65">
        <w:rPr>
          <w:b/>
          <w:bCs/>
          <w:sz w:val="28"/>
          <w:szCs w:val="28"/>
        </w:rPr>
        <w:t>……..</w:t>
      </w:r>
      <w:r>
        <w:rPr>
          <w:b/>
          <w:bCs/>
          <w:sz w:val="28"/>
          <w:szCs w:val="28"/>
        </w:rPr>
        <w:t>..</w:t>
      </w:r>
      <w:r w:rsidR="00AF4DBE">
        <w:rPr>
          <w:b/>
          <w:bCs/>
          <w:sz w:val="28"/>
          <w:szCs w:val="28"/>
        </w:rPr>
        <w:t>.</w:t>
      </w:r>
      <w:r>
        <w:rPr>
          <w:b/>
          <w:bCs/>
          <w:sz w:val="28"/>
          <w:szCs w:val="28"/>
        </w:rPr>
        <w:t>Fine/Taking the Course</w:t>
      </w:r>
    </w:p>
    <w:p w:rsidR="001C6526" w:rsidRDefault="001C6526" w:rsidP="00EA7207">
      <w:pPr>
        <w:pStyle w:val="NormalWeb"/>
        <w:spacing w:before="0" w:beforeAutospacing="0" w:after="0" w:afterAutospacing="0"/>
        <w:rPr>
          <w:b/>
          <w:bCs/>
          <w:sz w:val="28"/>
          <w:szCs w:val="28"/>
        </w:rPr>
      </w:pPr>
      <w:r>
        <w:rPr>
          <w:b/>
          <w:bCs/>
          <w:sz w:val="28"/>
          <w:szCs w:val="28"/>
        </w:rPr>
        <w:t>33, 34, 35,36…………</w:t>
      </w:r>
      <w:r w:rsidR="00DB3B65">
        <w:rPr>
          <w:b/>
          <w:bCs/>
          <w:sz w:val="28"/>
          <w:szCs w:val="28"/>
        </w:rPr>
        <w:t>……</w:t>
      </w:r>
      <w:r>
        <w:rPr>
          <w:b/>
          <w:bCs/>
          <w:sz w:val="28"/>
          <w:szCs w:val="28"/>
        </w:rPr>
        <w:t>………</w:t>
      </w:r>
      <w:r w:rsidR="00DB3B65">
        <w:rPr>
          <w:b/>
          <w:bCs/>
          <w:sz w:val="28"/>
          <w:szCs w:val="28"/>
        </w:rPr>
        <w:t>……..</w:t>
      </w:r>
      <w:r>
        <w:rPr>
          <w:b/>
          <w:bCs/>
          <w:sz w:val="28"/>
          <w:szCs w:val="28"/>
        </w:rPr>
        <w:t>Traffic Offence Reports (TORs)</w:t>
      </w:r>
    </w:p>
    <w:p w:rsidR="00AF4DBE" w:rsidRDefault="00AF4DBE" w:rsidP="00EA7207">
      <w:pPr>
        <w:pStyle w:val="NormalWeb"/>
        <w:spacing w:before="0" w:beforeAutospacing="0" w:after="0" w:afterAutospacing="0"/>
        <w:rPr>
          <w:b/>
          <w:bCs/>
          <w:sz w:val="28"/>
          <w:szCs w:val="28"/>
        </w:rPr>
      </w:pPr>
      <w:r>
        <w:rPr>
          <w:b/>
          <w:bCs/>
          <w:sz w:val="28"/>
          <w:szCs w:val="28"/>
        </w:rPr>
        <w:t>34…………………………………………………….TOR – No Insurance</w:t>
      </w:r>
    </w:p>
    <w:p w:rsidR="001C6526" w:rsidRDefault="001C6526" w:rsidP="00EA7207">
      <w:pPr>
        <w:pStyle w:val="NormalWeb"/>
        <w:spacing w:before="0" w:beforeAutospacing="0" w:after="0" w:afterAutospacing="0"/>
        <w:rPr>
          <w:b/>
          <w:bCs/>
          <w:sz w:val="28"/>
          <w:szCs w:val="28"/>
        </w:rPr>
      </w:pPr>
      <w:r>
        <w:rPr>
          <w:b/>
          <w:bCs/>
          <w:sz w:val="28"/>
          <w:szCs w:val="28"/>
        </w:rPr>
        <w:t>37, 38………</w:t>
      </w:r>
      <w:r w:rsidR="00DB3B65">
        <w:rPr>
          <w:b/>
          <w:bCs/>
          <w:sz w:val="28"/>
          <w:szCs w:val="28"/>
        </w:rPr>
        <w:t>……………………………………………..</w:t>
      </w:r>
      <w:r>
        <w:rPr>
          <w:b/>
          <w:bCs/>
          <w:sz w:val="28"/>
          <w:szCs w:val="28"/>
        </w:rPr>
        <w:t>………….Knives</w:t>
      </w:r>
    </w:p>
    <w:p w:rsidR="001C6526" w:rsidRDefault="001C6526" w:rsidP="00EA7207">
      <w:pPr>
        <w:pStyle w:val="NormalWeb"/>
        <w:spacing w:before="0" w:beforeAutospacing="0" w:after="0" w:afterAutospacing="0"/>
        <w:rPr>
          <w:b/>
          <w:bCs/>
          <w:sz w:val="28"/>
          <w:szCs w:val="28"/>
        </w:rPr>
      </w:pPr>
      <w:r>
        <w:rPr>
          <w:b/>
          <w:bCs/>
          <w:sz w:val="28"/>
          <w:szCs w:val="28"/>
        </w:rPr>
        <w:t>39</w:t>
      </w:r>
      <w:proofErr w:type="gramStart"/>
      <w:r>
        <w:rPr>
          <w:b/>
          <w:bCs/>
          <w:sz w:val="28"/>
          <w:szCs w:val="28"/>
        </w:rPr>
        <w:t>…………</w:t>
      </w:r>
      <w:r w:rsidR="00DB3B65">
        <w:rPr>
          <w:b/>
          <w:bCs/>
          <w:sz w:val="28"/>
          <w:szCs w:val="28"/>
        </w:rPr>
        <w:t>……………..</w:t>
      </w:r>
      <w:r>
        <w:rPr>
          <w:b/>
          <w:bCs/>
          <w:sz w:val="28"/>
          <w:szCs w:val="28"/>
        </w:rPr>
        <w:t>………</w:t>
      </w:r>
      <w:r w:rsidR="00DB3B65">
        <w:rPr>
          <w:b/>
          <w:bCs/>
          <w:sz w:val="28"/>
          <w:szCs w:val="28"/>
        </w:rPr>
        <w:t>………..</w:t>
      </w:r>
      <w:r>
        <w:rPr>
          <w:b/>
          <w:bCs/>
          <w:sz w:val="28"/>
          <w:szCs w:val="28"/>
        </w:rPr>
        <w:t>.</w:t>
      </w:r>
      <w:proofErr w:type="gramEnd"/>
      <w:r>
        <w:rPr>
          <w:b/>
          <w:bCs/>
          <w:sz w:val="28"/>
          <w:szCs w:val="28"/>
        </w:rPr>
        <w:t>Personal Safety (police advice)</w:t>
      </w:r>
    </w:p>
    <w:p w:rsidR="001C6526" w:rsidRDefault="001C6526" w:rsidP="00EA7207">
      <w:pPr>
        <w:pStyle w:val="NormalWeb"/>
        <w:spacing w:before="0" w:beforeAutospacing="0" w:after="0" w:afterAutospacing="0"/>
        <w:rPr>
          <w:b/>
          <w:bCs/>
          <w:sz w:val="28"/>
          <w:szCs w:val="28"/>
        </w:rPr>
      </w:pPr>
      <w:r>
        <w:rPr>
          <w:b/>
          <w:bCs/>
          <w:sz w:val="28"/>
          <w:szCs w:val="28"/>
        </w:rPr>
        <w:t>40, 41……</w:t>
      </w:r>
      <w:r w:rsidR="00DB3B65">
        <w:rPr>
          <w:b/>
          <w:bCs/>
          <w:sz w:val="28"/>
          <w:szCs w:val="28"/>
        </w:rPr>
        <w:t>………………………………</w:t>
      </w:r>
      <w:r>
        <w:rPr>
          <w:b/>
          <w:bCs/>
          <w:sz w:val="28"/>
          <w:szCs w:val="28"/>
        </w:rPr>
        <w:t>………Useful Off Base Contacts</w:t>
      </w:r>
    </w:p>
    <w:p w:rsidR="001C6526" w:rsidRDefault="001C6526" w:rsidP="00EA7207">
      <w:pPr>
        <w:pStyle w:val="NormalWeb"/>
        <w:spacing w:before="0" w:beforeAutospacing="0" w:after="0" w:afterAutospacing="0"/>
        <w:rPr>
          <w:b/>
          <w:bCs/>
          <w:sz w:val="28"/>
          <w:szCs w:val="28"/>
        </w:rPr>
      </w:pPr>
      <w:r>
        <w:rPr>
          <w:b/>
          <w:bCs/>
          <w:sz w:val="28"/>
          <w:szCs w:val="28"/>
        </w:rPr>
        <w:t>42……</w:t>
      </w:r>
      <w:r w:rsidR="00DB3B65">
        <w:rPr>
          <w:b/>
          <w:bCs/>
          <w:sz w:val="28"/>
          <w:szCs w:val="28"/>
        </w:rPr>
        <w:t>……………….</w:t>
      </w:r>
      <w:r>
        <w:rPr>
          <w:b/>
          <w:bCs/>
          <w:sz w:val="28"/>
          <w:szCs w:val="28"/>
        </w:rPr>
        <w:t>…</w:t>
      </w:r>
      <w:r w:rsidR="00DB3B65">
        <w:rPr>
          <w:b/>
          <w:bCs/>
          <w:sz w:val="28"/>
          <w:szCs w:val="28"/>
        </w:rPr>
        <w:t>……………………</w:t>
      </w:r>
      <w:r>
        <w:rPr>
          <w:b/>
          <w:bCs/>
          <w:sz w:val="28"/>
          <w:szCs w:val="28"/>
        </w:rPr>
        <w:t>… Employment of Children</w:t>
      </w:r>
    </w:p>
    <w:p w:rsidR="001C6526" w:rsidRDefault="001C6526" w:rsidP="00EA7207">
      <w:pPr>
        <w:pStyle w:val="NormalWeb"/>
        <w:spacing w:before="0" w:beforeAutospacing="0" w:after="0" w:afterAutospacing="0"/>
        <w:rPr>
          <w:b/>
          <w:bCs/>
          <w:sz w:val="28"/>
          <w:szCs w:val="28"/>
        </w:rPr>
      </w:pPr>
      <w:r>
        <w:rPr>
          <w:b/>
          <w:bCs/>
          <w:sz w:val="28"/>
          <w:szCs w:val="28"/>
        </w:rPr>
        <w:t>42……</w:t>
      </w:r>
      <w:r w:rsidR="00DB3B65">
        <w:rPr>
          <w:b/>
          <w:bCs/>
          <w:sz w:val="28"/>
          <w:szCs w:val="28"/>
        </w:rPr>
        <w:t>…………………………………………………..</w:t>
      </w:r>
      <w:r>
        <w:rPr>
          <w:b/>
          <w:bCs/>
          <w:sz w:val="28"/>
          <w:szCs w:val="28"/>
        </w:rPr>
        <w:t xml:space="preserve">Noisy </w:t>
      </w:r>
      <w:proofErr w:type="spellStart"/>
      <w:r>
        <w:rPr>
          <w:b/>
          <w:bCs/>
          <w:sz w:val="28"/>
          <w:szCs w:val="28"/>
        </w:rPr>
        <w:t>Neighbours</w:t>
      </w:r>
      <w:proofErr w:type="spellEnd"/>
    </w:p>
    <w:p w:rsidR="001C6526" w:rsidRDefault="001C6526" w:rsidP="00EA7207">
      <w:pPr>
        <w:pStyle w:val="NormalWeb"/>
        <w:spacing w:before="0" w:beforeAutospacing="0" w:after="0" w:afterAutospacing="0"/>
        <w:rPr>
          <w:b/>
          <w:bCs/>
          <w:sz w:val="28"/>
          <w:szCs w:val="28"/>
        </w:rPr>
      </w:pPr>
      <w:r>
        <w:rPr>
          <w:b/>
          <w:bCs/>
          <w:sz w:val="28"/>
          <w:szCs w:val="28"/>
        </w:rPr>
        <w:t>42…</w:t>
      </w:r>
      <w:r w:rsidR="00DB3B65">
        <w:rPr>
          <w:b/>
          <w:bCs/>
          <w:sz w:val="28"/>
          <w:szCs w:val="28"/>
        </w:rPr>
        <w:t>…………………………………………………………….</w:t>
      </w:r>
      <w:r>
        <w:rPr>
          <w:b/>
          <w:bCs/>
          <w:sz w:val="28"/>
          <w:szCs w:val="28"/>
        </w:rPr>
        <w:t>.Stray Dogs</w:t>
      </w:r>
    </w:p>
    <w:p w:rsidR="001C6526" w:rsidRDefault="001C6526" w:rsidP="00EA7207">
      <w:pPr>
        <w:pStyle w:val="NormalWeb"/>
        <w:spacing w:before="0" w:beforeAutospacing="0" w:after="0" w:afterAutospacing="0"/>
        <w:rPr>
          <w:b/>
          <w:bCs/>
          <w:sz w:val="28"/>
          <w:szCs w:val="28"/>
        </w:rPr>
      </w:pPr>
      <w:r>
        <w:rPr>
          <w:b/>
          <w:bCs/>
          <w:sz w:val="28"/>
          <w:szCs w:val="28"/>
        </w:rPr>
        <w:t>43………</w:t>
      </w:r>
      <w:r w:rsidR="00DB3B65">
        <w:rPr>
          <w:b/>
          <w:bCs/>
          <w:sz w:val="28"/>
          <w:szCs w:val="28"/>
        </w:rPr>
        <w:t>……………………………………</w:t>
      </w:r>
      <w:r w:rsidR="00571A93">
        <w:rPr>
          <w:b/>
          <w:bCs/>
          <w:sz w:val="28"/>
          <w:szCs w:val="28"/>
        </w:rPr>
        <w:t>...</w:t>
      </w:r>
      <w:r w:rsidR="00DB3B65">
        <w:rPr>
          <w:b/>
          <w:bCs/>
          <w:sz w:val="28"/>
          <w:szCs w:val="28"/>
        </w:rPr>
        <w:t xml:space="preserve">...Useful Contacts </w:t>
      </w:r>
      <w:proofErr w:type="gramStart"/>
      <w:r w:rsidR="00DB3B65">
        <w:rPr>
          <w:b/>
          <w:bCs/>
          <w:sz w:val="28"/>
          <w:szCs w:val="28"/>
        </w:rPr>
        <w:t>O</w:t>
      </w:r>
      <w:r>
        <w:rPr>
          <w:b/>
          <w:bCs/>
          <w:sz w:val="28"/>
          <w:szCs w:val="28"/>
        </w:rPr>
        <w:t>ff</w:t>
      </w:r>
      <w:proofErr w:type="gramEnd"/>
      <w:r>
        <w:rPr>
          <w:b/>
          <w:bCs/>
          <w:sz w:val="28"/>
          <w:szCs w:val="28"/>
        </w:rPr>
        <w:t xml:space="preserve"> Base</w:t>
      </w:r>
    </w:p>
    <w:p w:rsidR="00EA7207" w:rsidRDefault="00EA7207" w:rsidP="00EA7207">
      <w:pPr>
        <w:pStyle w:val="NormalWeb"/>
        <w:rPr>
          <w:b/>
          <w:bCs/>
          <w:sz w:val="28"/>
          <w:szCs w:val="28"/>
        </w:rPr>
      </w:pPr>
      <w:r>
        <w:rPr>
          <w:b/>
          <w:bCs/>
          <w:sz w:val="28"/>
          <w:szCs w:val="28"/>
        </w:rPr>
        <w:t xml:space="preserve"> </w:t>
      </w:r>
    </w:p>
    <w:p w:rsidR="004B04CF" w:rsidRPr="00E36CB8" w:rsidRDefault="00EA7207">
      <w:pPr>
        <w:pStyle w:val="NormalWeb"/>
        <w:rPr>
          <w:b/>
          <w:bCs/>
          <w:sz w:val="28"/>
          <w:szCs w:val="28"/>
        </w:rPr>
      </w:pPr>
      <w:r>
        <w:rPr>
          <w:b/>
          <w:bCs/>
          <w:sz w:val="28"/>
          <w:szCs w:val="28"/>
        </w:rPr>
        <w:br w:type="page"/>
      </w:r>
      <w:r w:rsidR="004B04CF" w:rsidRPr="00E36CB8">
        <w:rPr>
          <w:b/>
          <w:bCs/>
          <w:sz w:val="28"/>
          <w:szCs w:val="28"/>
        </w:rPr>
        <w:lastRenderedPageBreak/>
        <w:t>ALCOHOL</w:t>
      </w:r>
    </w:p>
    <w:p w:rsidR="00E36CB8" w:rsidRDefault="004B04CF">
      <w:pPr>
        <w:pStyle w:val="NormalWeb"/>
        <w:rPr>
          <w:b/>
          <w:bCs/>
          <w:i/>
          <w:iCs/>
        </w:rPr>
      </w:pPr>
      <w:r w:rsidRPr="009C6996">
        <w:rPr>
          <w:b/>
          <w:bCs/>
          <w:i/>
          <w:iCs/>
        </w:rPr>
        <w:t>How much alcohol can I drink and still be safe to drive?</w:t>
      </w:r>
      <w:r w:rsidRPr="009C6996">
        <w:rPr>
          <w:b/>
          <w:bCs/>
          <w:i/>
          <w:iCs/>
        </w:rPr>
        <w:br/>
      </w:r>
    </w:p>
    <w:p w:rsidR="0001432A" w:rsidRDefault="004B04CF">
      <w:pPr>
        <w:pStyle w:val="NormalWeb"/>
      </w:pPr>
      <w:r w:rsidRPr="009C6996">
        <w:t xml:space="preserve">You MUST NOT drive with a breath alcohol level </w:t>
      </w:r>
      <w:r w:rsidR="003311DF">
        <w:t>of</w:t>
      </w:r>
      <w:r w:rsidRPr="009C6996">
        <w:t xml:space="preserve"> 35mg/100ml </w:t>
      </w:r>
      <w:r w:rsidR="003311DF">
        <w:t xml:space="preserve">or higher </w:t>
      </w:r>
      <w:r w:rsidRPr="009C6996">
        <w:t xml:space="preserve">or a blood alcohol level of </w:t>
      </w:r>
      <w:r w:rsidR="003311DF">
        <w:t xml:space="preserve">or </w:t>
      </w:r>
      <w:r w:rsidRPr="009C6996">
        <w:t xml:space="preserve">more than 80mg/100ml. </w:t>
      </w:r>
      <w:r w:rsidR="0001432A">
        <w:t>This equates to the 0.08 in US terms.</w:t>
      </w:r>
    </w:p>
    <w:p w:rsidR="004B04CF" w:rsidRPr="009C6996" w:rsidRDefault="004B04CF">
      <w:pPr>
        <w:pStyle w:val="NormalWeb"/>
      </w:pPr>
      <w:r w:rsidRPr="009C6996">
        <w:t xml:space="preserve">However, due to many different factors, </w:t>
      </w:r>
      <w:r w:rsidR="0051701E" w:rsidRPr="009C6996">
        <w:t xml:space="preserve">police always </w:t>
      </w:r>
      <w:r w:rsidRPr="009C6996">
        <w:t>advise</w:t>
      </w:r>
      <w:r w:rsidR="0051701E" w:rsidRPr="009C6996">
        <w:t xml:space="preserve"> that </w:t>
      </w:r>
      <w:r w:rsidRPr="009C6996">
        <w:t>the only safe limit is NOT to drink at all when you have to drive. Remember, you may still be unfit to drive in the evening after drinking at lunchtime</w:t>
      </w:r>
      <w:r w:rsidR="003311DF">
        <w:t>,</w:t>
      </w:r>
      <w:r w:rsidRPr="009C6996">
        <w:t xml:space="preserve"> or in the morning after drinking the previous evening.</w:t>
      </w:r>
    </w:p>
    <w:p w:rsidR="00E41D55" w:rsidRPr="009C6996" w:rsidRDefault="00E41D55">
      <w:pPr>
        <w:pStyle w:val="NormalWeb"/>
        <w:rPr>
          <w:b/>
          <w:bCs/>
        </w:rPr>
      </w:pPr>
      <w:r w:rsidRPr="009C6996">
        <w:rPr>
          <w:b/>
          <w:bCs/>
        </w:rPr>
        <w:t xml:space="preserve">See separate article </w:t>
      </w:r>
      <w:r w:rsidR="00E36CB8">
        <w:rPr>
          <w:b/>
          <w:bCs/>
        </w:rPr>
        <w:t>under “Motoring –</w:t>
      </w:r>
      <w:r w:rsidRPr="009C6996">
        <w:rPr>
          <w:b/>
          <w:bCs/>
        </w:rPr>
        <w:t xml:space="preserve"> DUI</w:t>
      </w:r>
      <w:r w:rsidR="00E36CB8">
        <w:rPr>
          <w:b/>
          <w:bCs/>
        </w:rPr>
        <w:t>”</w:t>
      </w:r>
      <w:r w:rsidR="000A7EB9">
        <w:rPr>
          <w:b/>
          <w:bCs/>
        </w:rPr>
        <w:t xml:space="preserve"> below:</w:t>
      </w:r>
    </w:p>
    <w:p w:rsidR="00E36CB8" w:rsidRPr="00257459" w:rsidRDefault="00257459" w:rsidP="00257459">
      <w:pPr>
        <w:pStyle w:val="NormalWeb"/>
        <w:jc w:val="center"/>
        <w:rPr>
          <w:b/>
          <w:bCs/>
          <w:color w:val="FF0000"/>
          <w:sz w:val="28"/>
          <w:szCs w:val="28"/>
        </w:rPr>
      </w:pPr>
      <w:r w:rsidRPr="00257459">
        <w:rPr>
          <w:b/>
          <w:bCs/>
          <w:color w:val="FF0000"/>
          <w:sz w:val="28"/>
          <w:szCs w:val="28"/>
        </w:rPr>
        <w:t>NEVER TAKE THE RISK OF DRIVING AFTER CONSUMING ALCOHOL</w:t>
      </w:r>
    </w:p>
    <w:p w:rsidR="000A7EB9" w:rsidRDefault="000A7EB9" w:rsidP="00E41D55">
      <w:pPr>
        <w:pStyle w:val="NormalWeb"/>
        <w:jc w:val="center"/>
        <w:rPr>
          <w:b/>
          <w:bCs/>
          <w:color w:val="993300"/>
          <w:sz w:val="32"/>
          <w:szCs w:val="32"/>
        </w:rPr>
      </w:pPr>
    </w:p>
    <w:p w:rsidR="00D92EC4" w:rsidRDefault="00D92EC4" w:rsidP="00E41D55">
      <w:pPr>
        <w:pStyle w:val="NormalWeb"/>
        <w:jc w:val="center"/>
        <w:rPr>
          <w:b/>
          <w:bCs/>
          <w:color w:val="993300"/>
          <w:sz w:val="32"/>
          <w:szCs w:val="32"/>
        </w:rPr>
      </w:pPr>
      <w:r>
        <w:rPr>
          <w:b/>
          <w:bCs/>
          <w:color w:val="993300"/>
          <w:sz w:val="32"/>
          <w:szCs w:val="32"/>
        </w:rPr>
        <w:t>“MOTORING”-</w:t>
      </w:r>
    </w:p>
    <w:p w:rsidR="00D92EC4" w:rsidRDefault="00D92EC4" w:rsidP="00E41D55">
      <w:pPr>
        <w:pStyle w:val="NormalWeb"/>
        <w:jc w:val="center"/>
        <w:rPr>
          <w:b/>
          <w:bCs/>
          <w:color w:val="993300"/>
          <w:sz w:val="144"/>
          <w:szCs w:val="144"/>
        </w:rPr>
      </w:pPr>
      <w:r w:rsidRPr="00D92EC4">
        <w:rPr>
          <w:b/>
          <w:bCs/>
          <w:color w:val="993300"/>
          <w:sz w:val="144"/>
          <w:szCs w:val="144"/>
        </w:rPr>
        <w:t>DUI</w:t>
      </w:r>
    </w:p>
    <w:p w:rsidR="003311DF" w:rsidRPr="00B30B8C" w:rsidRDefault="003311DF" w:rsidP="003311DF">
      <w:pPr>
        <w:rPr>
          <w:sz w:val="20"/>
          <w:szCs w:val="20"/>
        </w:rPr>
      </w:pPr>
      <w:r w:rsidRPr="00B30B8C">
        <w:rPr>
          <w:sz w:val="20"/>
          <w:szCs w:val="20"/>
        </w:rPr>
        <w:t>*******************************************************************************</w:t>
      </w:r>
      <w:r>
        <w:rPr>
          <w:sz w:val="20"/>
          <w:szCs w:val="20"/>
        </w:rPr>
        <w:t>******</w:t>
      </w:r>
    </w:p>
    <w:p w:rsidR="003311DF" w:rsidRPr="007E45D5" w:rsidRDefault="003311DF" w:rsidP="003311DF">
      <w:pPr>
        <w:rPr>
          <w:ins w:id="0" w:author="Unknown" w:date="2007-01-11T17:28:00Z"/>
        </w:rPr>
      </w:pPr>
      <w:r w:rsidRPr="007E45D5">
        <w:t xml:space="preserve">Anyone who is </w:t>
      </w:r>
      <w:ins w:id="1" w:author="Unknown" w:date="2007-01-11T17:28:00Z">
        <w:r w:rsidRPr="007E45D5">
          <w:t xml:space="preserve">arrested for </w:t>
        </w:r>
      </w:ins>
      <w:r w:rsidRPr="007E45D5">
        <w:t xml:space="preserve">a </w:t>
      </w:r>
      <w:ins w:id="2" w:author="Unknown" w:date="2007-01-11T17:28:00Z">
        <w:r w:rsidRPr="007E45D5">
          <w:t xml:space="preserve">DUI by local constabularies will be taken to nearest available </w:t>
        </w:r>
      </w:ins>
      <w:r w:rsidR="009A0EB8">
        <w:t>P</w:t>
      </w:r>
      <w:ins w:id="3" w:author="Unknown" w:date="2007-01-11T17:28:00Z">
        <w:r w:rsidRPr="007E45D5">
          <w:t xml:space="preserve">olice </w:t>
        </w:r>
      </w:ins>
      <w:r w:rsidR="005C732C">
        <w:t>Investigation Centre (PIC) or a police station,</w:t>
      </w:r>
      <w:r w:rsidR="009A0EB8">
        <w:t xml:space="preserve"> regardless of County,</w:t>
      </w:r>
      <w:ins w:id="4" w:author="Unknown" w:date="2007-01-11T17:28:00Z">
        <w:r w:rsidRPr="007E45D5">
          <w:t xml:space="preserve"> to </w:t>
        </w:r>
      </w:ins>
      <w:r w:rsidRPr="007E45D5">
        <w:t>be tested</w:t>
      </w:r>
      <w:ins w:id="5" w:author="Unknown" w:date="2007-01-11T17:28:00Z">
        <w:r w:rsidRPr="007E45D5">
          <w:t xml:space="preserve"> on the </w:t>
        </w:r>
        <w:proofErr w:type="spellStart"/>
        <w:r w:rsidRPr="007E45D5">
          <w:t>Intoximeter</w:t>
        </w:r>
        <w:proofErr w:type="spellEnd"/>
        <w:r w:rsidRPr="007E45D5">
          <w:t xml:space="preserve">. </w:t>
        </w:r>
      </w:ins>
      <w:r w:rsidRPr="007E45D5">
        <w:t xml:space="preserve">In this geographical area, </w:t>
      </w:r>
      <w:r w:rsidR="009A0EB8">
        <w:t xml:space="preserve">you will </w:t>
      </w:r>
      <w:r w:rsidRPr="007E45D5">
        <w:t>t</w:t>
      </w:r>
      <w:ins w:id="6" w:author="Unknown" w:date="2007-01-11T17:28:00Z">
        <w:r w:rsidRPr="007E45D5">
          <w:t>ypically</w:t>
        </w:r>
      </w:ins>
      <w:r w:rsidR="009A0EB8">
        <w:t xml:space="preserve"> </w:t>
      </w:r>
      <w:r w:rsidRPr="007E45D5">
        <w:t>be taken to</w:t>
      </w:r>
      <w:ins w:id="7" w:author="Unknown" w:date="2007-01-11T17:28:00Z">
        <w:r w:rsidRPr="007E45D5">
          <w:t xml:space="preserve">: </w:t>
        </w:r>
      </w:ins>
    </w:p>
    <w:p w:rsidR="003311DF" w:rsidRPr="007E45D5" w:rsidRDefault="003311DF" w:rsidP="003311DF">
      <w:pPr>
        <w:rPr>
          <w:ins w:id="8" w:author="Unknown" w:date="2007-01-11T17:28:00Z"/>
        </w:rPr>
      </w:pPr>
    </w:p>
    <w:p w:rsidR="003311DF" w:rsidRPr="007E45D5" w:rsidRDefault="003311DF" w:rsidP="003311DF">
      <w:pPr>
        <w:rPr>
          <w:ins w:id="9" w:author="Unknown" w:date="2007-01-11T17:28:00Z"/>
          <w:b/>
        </w:rPr>
      </w:pPr>
      <w:smartTag w:uri="urn:schemas-microsoft-com:office:smarttags" w:element="place">
        <w:smartTag w:uri="urn:schemas-microsoft-com:office:smarttags" w:element="City">
          <w:ins w:id="10" w:author="Unknown" w:date="2007-01-11T17:28:00Z">
            <w:r w:rsidRPr="007E45D5">
              <w:rPr>
                <w:b/>
              </w:rPr>
              <w:t>SUFFOLK</w:t>
            </w:r>
          </w:ins>
        </w:smartTag>
      </w:smartTag>
      <w:ins w:id="11" w:author="Unknown" w:date="2007-01-11T17:28:00Z">
        <w:r w:rsidRPr="007E45D5">
          <w:rPr>
            <w:b/>
          </w:rPr>
          <w:t>:</w:t>
        </w:r>
      </w:ins>
    </w:p>
    <w:p w:rsidR="003311DF" w:rsidRPr="007E45D5" w:rsidRDefault="009A0EB8" w:rsidP="003311DF">
      <w:pPr>
        <w:rPr>
          <w:ins w:id="12" w:author="Unknown" w:date="2007-01-11T17:28:00Z"/>
        </w:rPr>
      </w:pPr>
      <w:r>
        <w:t>Bury St Edmunds PIC</w:t>
      </w:r>
    </w:p>
    <w:p w:rsidR="0001432A" w:rsidRDefault="0001432A" w:rsidP="003311DF">
      <w:pPr>
        <w:rPr>
          <w:b/>
        </w:rPr>
      </w:pPr>
    </w:p>
    <w:p w:rsidR="003311DF" w:rsidRPr="007E45D5" w:rsidRDefault="003311DF" w:rsidP="003311DF">
      <w:pPr>
        <w:rPr>
          <w:ins w:id="13" w:author="Unknown" w:date="2007-01-11T17:28:00Z"/>
          <w:b/>
        </w:rPr>
      </w:pPr>
      <w:ins w:id="14" w:author="Unknown" w:date="2007-01-11T17:28:00Z">
        <w:r w:rsidRPr="007E45D5">
          <w:rPr>
            <w:b/>
          </w:rPr>
          <w:t>CAMBRIDGESHIRE:</w:t>
        </w:r>
      </w:ins>
    </w:p>
    <w:p w:rsidR="003311DF" w:rsidRPr="007E45D5" w:rsidRDefault="003311DF" w:rsidP="003311DF">
      <w:ins w:id="15" w:author="Unknown" w:date="2007-01-11T17:28:00Z">
        <w:r w:rsidRPr="007E45D5">
          <w:t xml:space="preserve">Parkside </w:t>
        </w:r>
      </w:ins>
      <w:r w:rsidR="000A7EB9">
        <w:t>P</w:t>
      </w:r>
      <w:r w:rsidR="009A0EB8">
        <w:t xml:space="preserve">olice Station </w:t>
      </w:r>
      <w:r w:rsidRPr="007E45D5">
        <w:t>at Cambridge</w:t>
      </w:r>
    </w:p>
    <w:p w:rsidR="003311DF" w:rsidRPr="007E45D5" w:rsidRDefault="003311DF" w:rsidP="003311DF">
      <w:pPr>
        <w:rPr>
          <w:ins w:id="16" w:author="Unknown" w:date="2007-01-11T17:28:00Z"/>
        </w:rPr>
      </w:pPr>
    </w:p>
    <w:p w:rsidR="003311DF" w:rsidRPr="007E45D5" w:rsidRDefault="003311DF" w:rsidP="003311DF">
      <w:pPr>
        <w:rPr>
          <w:ins w:id="17" w:author="Unknown" w:date="2007-01-11T17:28:00Z"/>
          <w:b/>
        </w:rPr>
      </w:pPr>
      <w:smartTag w:uri="urn:schemas-microsoft-com:office:smarttags" w:element="place">
        <w:smartTag w:uri="urn:schemas-microsoft-com:office:smarttags" w:element="City">
          <w:ins w:id="18" w:author="Unknown" w:date="2007-01-11T17:28:00Z">
            <w:r w:rsidRPr="007E45D5">
              <w:rPr>
                <w:b/>
              </w:rPr>
              <w:t>NORFOLK</w:t>
            </w:r>
          </w:ins>
        </w:smartTag>
      </w:smartTag>
      <w:ins w:id="19" w:author="Unknown" w:date="2007-01-11T17:28:00Z">
        <w:r w:rsidRPr="007E45D5">
          <w:rPr>
            <w:b/>
          </w:rPr>
          <w:t>:</w:t>
        </w:r>
      </w:ins>
    </w:p>
    <w:p w:rsidR="009A0EB8" w:rsidRDefault="009A0EB8" w:rsidP="003311DF">
      <w:r>
        <w:t>Kings Lynn PIC</w:t>
      </w:r>
    </w:p>
    <w:p w:rsidR="003311DF" w:rsidRPr="007E45D5" w:rsidRDefault="009A0EB8" w:rsidP="003311DF">
      <w:r>
        <w:t>Wymondham PIC</w:t>
      </w:r>
    </w:p>
    <w:p w:rsidR="003311DF" w:rsidRDefault="003311DF" w:rsidP="003311DF">
      <w:pPr>
        <w:pBdr>
          <w:bottom w:val="dotted" w:sz="24" w:space="1" w:color="auto"/>
        </w:pBdr>
        <w:rPr>
          <w:sz w:val="20"/>
          <w:szCs w:val="20"/>
        </w:rPr>
      </w:pPr>
    </w:p>
    <w:p w:rsidR="003311DF" w:rsidRDefault="003311DF" w:rsidP="003311DF">
      <w:pPr>
        <w:rPr>
          <w:b/>
          <w:sz w:val="20"/>
          <w:szCs w:val="20"/>
        </w:rPr>
      </w:pPr>
      <w:r>
        <w:rPr>
          <w:b/>
          <w:sz w:val="20"/>
          <w:szCs w:val="20"/>
        </w:rPr>
        <w:t>**************************************************************************************</w:t>
      </w:r>
    </w:p>
    <w:p w:rsidR="003311DF" w:rsidRDefault="003311DF" w:rsidP="003311DF">
      <w:pPr>
        <w:rPr>
          <w:b/>
          <w:sz w:val="20"/>
          <w:szCs w:val="20"/>
        </w:rPr>
      </w:pPr>
    </w:p>
    <w:p w:rsidR="003311DF" w:rsidRDefault="003311DF" w:rsidP="0001432A">
      <w:pPr>
        <w:jc w:val="both"/>
        <w:rPr>
          <w:b/>
          <w:sz w:val="20"/>
          <w:szCs w:val="20"/>
        </w:rPr>
      </w:pPr>
      <w:r>
        <w:rPr>
          <w:b/>
          <w:sz w:val="20"/>
          <w:szCs w:val="20"/>
        </w:rPr>
        <w:lastRenderedPageBreak/>
        <w:t>LEGAL LIMITS:</w:t>
      </w:r>
    </w:p>
    <w:p w:rsidR="003311DF" w:rsidRDefault="003311DF" w:rsidP="0001432A">
      <w:pPr>
        <w:jc w:val="both"/>
        <w:rPr>
          <w:b/>
          <w:sz w:val="20"/>
          <w:szCs w:val="20"/>
        </w:rPr>
      </w:pPr>
    </w:p>
    <w:p w:rsidR="003311DF" w:rsidRPr="00FD1A79" w:rsidRDefault="003311DF" w:rsidP="0001432A">
      <w:pPr>
        <w:jc w:val="both"/>
      </w:pPr>
      <w:r w:rsidRPr="00FD1A79">
        <w:t xml:space="preserve">In UK, we measure the </w:t>
      </w:r>
      <w:r w:rsidR="000A7EB9">
        <w:t>alcohol</w:t>
      </w:r>
      <w:r w:rsidRPr="00FD1A79">
        <w:t xml:space="preserve"> level in “</w:t>
      </w:r>
      <w:proofErr w:type="spellStart"/>
      <w:r w:rsidRPr="00FD1A79">
        <w:t>microgram</w:t>
      </w:r>
      <w:r w:rsidR="005C732C">
        <w:t>me</w:t>
      </w:r>
      <w:r w:rsidRPr="00FD1A79">
        <w:t>s</w:t>
      </w:r>
      <w:proofErr w:type="spellEnd"/>
      <w:r w:rsidRPr="00FD1A79">
        <w:t xml:space="preserve"> (</w:t>
      </w:r>
      <w:proofErr w:type="spellStart"/>
      <w:r w:rsidRPr="00FD1A79">
        <w:t>ugs</w:t>
      </w:r>
      <w:proofErr w:type="spellEnd"/>
      <w:r w:rsidRPr="00FD1A79">
        <w:t>) in 100ml of breath” and in “</w:t>
      </w:r>
      <w:proofErr w:type="spellStart"/>
      <w:r w:rsidRPr="00FD1A79">
        <w:t>milligram</w:t>
      </w:r>
      <w:r w:rsidR="005C732C">
        <w:t>me</w:t>
      </w:r>
      <w:r w:rsidRPr="00FD1A79">
        <w:t>s</w:t>
      </w:r>
      <w:proofErr w:type="spellEnd"/>
      <w:r w:rsidRPr="00FD1A79">
        <w:t xml:space="preserve"> (mgs) in a 100ml of blood”.</w:t>
      </w:r>
    </w:p>
    <w:p w:rsidR="003311DF" w:rsidRPr="00FD1A79" w:rsidRDefault="003311DF" w:rsidP="0001432A">
      <w:pPr>
        <w:jc w:val="both"/>
      </w:pPr>
      <w:r>
        <w:t>The</w:t>
      </w:r>
      <w:r w:rsidRPr="00FD1A79">
        <w:t xml:space="preserve"> </w:t>
      </w:r>
      <w:smartTag w:uri="urn:schemas-microsoft-com:office:smarttags" w:element="country-region">
        <w:r w:rsidRPr="00FD1A79">
          <w:t>UK</w:t>
        </w:r>
      </w:smartTag>
      <w:r w:rsidRPr="00FD1A79">
        <w:t xml:space="preserve"> limit of 35ugs in 100ml of breath and 80mgs in 100 ml of blood equates to the </w:t>
      </w:r>
      <w:smartTag w:uri="urn:schemas-microsoft-com:office:smarttags" w:element="place">
        <w:smartTag w:uri="urn:schemas-microsoft-com:office:smarttags" w:element="country-region">
          <w:r w:rsidRPr="00FD1A79">
            <w:t>US</w:t>
          </w:r>
        </w:smartTag>
      </w:smartTag>
      <w:r w:rsidRPr="00FD1A79">
        <w:t xml:space="preserve"> measure of </w:t>
      </w:r>
      <w:r>
        <w:t>“</w:t>
      </w:r>
      <w:r w:rsidRPr="00FD1A79">
        <w:t>.08</w:t>
      </w:r>
      <w:r>
        <w:t>”</w:t>
      </w:r>
    </w:p>
    <w:p w:rsidR="003311DF" w:rsidRDefault="003311DF" w:rsidP="0001432A">
      <w:pPr>
        <w:jc w:val="both"/>
        <w:rPr>
          <w:b/>
          <w:sz w:val="20"/>
          <w:szCs w:val="20"/>
        </w:rPr>
      </w:pPr>
    </w:p>
    <w:p w:rsidR="003311DF" w:rsidRDefault="003311DF" w:rsidP="0001432A">
      <w:pPr>
        <w:jc w:val="both"/>
        <w:rPr>
          <w:b/>
          <w:sz w:val="20"/>
          <w:szCs w:val="20"/>
        </w:rPr>
      </w:pPr>
      <w:r>
        <w:rPr>
          <w:b/>
          <w:sz w:val="20"/>
          <w:szCs w:val="20"/>
        </w:rPr>
        <w:t>LAWFUL REQUIREMENT BY POLICE TO REQUEST BREATH SAMPLE AND CONSEQUENCES IF YOU REFUSE:</w:t>
      </w:r>
    </w:p>
    <w:p w:rsidR="003311DF" w:rsidRDefault="003311DF" w:rsidP="0001432A">
      <w:pPr>
        <w:jc w:val="both"/>
        <w:rPr>
          <w:b/>
          <w:sz w:val="20"/>
          <w:szCs w:val="20"/>
        </w:rPr>
      </w:pPr>
    </w:p>
    <w:p w:rsidR="003311DF" w:rsidRDefault="003311DF" w:rsidP="0001432A">
      <w:pPr>
        <w:jc w:val="both"/>
      </w:pPr>
      <w:r w:rsidRPr="007E45D5">
        <w:t>Contrary to popular belief</w:t>
      </w:r>
      <w:r>
        <w:t xml:space="preserve">, random breath tests do NOT exist in the </w:t>
      </w:r>
      <w:smartTag w:uri="urn:schemas-microsoft-com:office:smarttags" w:element="place">
        <w:smartTag w:uri="urn:schemas-microsoft-com:office:smarttags" w:element="country-region">
          <w:r>
            <w:t>UK</w:t>
          </w:r>
        </w:smartTag>
      </w:smartTag>
      <w:r>
        <w:t xml:space="preserve">.  However, the police can stop you at anytime in your vehicle and request you to produce your Driving </w:t>
      </w:r>
      <w:proofErr w:type="spellStart"/>
      <w:r>
        <w:t>Licence</w:t>
      </w:r>
      <w:proofErr w:type="spellEnd"/>
      <w:r>
        <w:t xml:space="preserve"> (USAFE Driving Permit is required by members who are in the </w:t>
      </w:r>
      <w:smartTag w:uri="urn:schemas-microsoft-com:office:smarttags" w:element="place">
        <w:smartTag w:uri="urn:schemas-microsoft-com:office:smarttags" w:element="country-region">
          <w:r>
            <w:t>UK</w:t>
          </w:r>
        </w:smartTag>
      </w:smartTag>
      <w:r>
        <w:t xml:space="preserve"> under the NATO Status of Forces Agreement), your insurance and your MOT (if applicable – i.e. for a vehicle of three years of age</w:t>
      </w:r>
      <w:r w:rsidR="0006258B">
        <w:t xml:space="preserve"> or over, </w:t>
      </w:r>
      <w:r>
        <w:t xml:space="preserve">from </w:t>
      </w:r>
      <w:r w:rsidR="0001432A">
        <w:t xml:space="preserve">date of </w:t>
      </w:r>
      <w:r>
        <w:t>manufacture).</w:t>
      </w:r>
    </w:p>
    <w:p w:rsidR="003311DF" w:rsidRDefault="003311DF" w:rsidP="0001432A">
      <w:pPr>
        <w:jc w:val="both"/>
      </w:pPr>
    </w:p>
    <w:p w:rsidR="003311DF" w:rsidRDefault="003311DF" w:rsidP="0001432A">
      <w:pPr>
        <w:jc w:val="both"/>
      </w:pPr>
      <w:r>
        <w:t xml:space="preserve">Once stopped, if police then find anything to give them reason to believe </w:t>
      </w:r>
      <w:r w:rsidR="000A7EB9">
        <w:t xml:space="preserve">or “reasonable suspicion” </w:t>
      </w:r>
      <w:r w:rsidR="005C732C">
        <w:t xml:space="preserve">(what is termed “probable cause” in the US) </w:t>
      </w:r>
      <w:r>
        <w:t>that you are drunk while driving, they will request that you give a sample of breath and tell you why they are requesting. You will be told that failure or refusal to give a sample of breath will result in your arrest for that offence of “Failing or Refusing to Provide a Sample of Breath” and will automatically have you on a charge for court where the penalties are</w:t>
      </w:r>
      <w:r w:rsidR="00627103">
        <w:t xml:space="preserve"> almost as strict as </w:t>
      </w:r>
      <w:r>
        <w:t xml:space="preserve">that of a straightforward DUI.  </w:t>
      </w:r>
    </w:p>
    <w:p w:rsidR="003311DF" w:rsidRDefault="003311DF" w:rsidP="0001432A">
      <w:pPr>
        <w:jc w:val="both"/>
      </w:pPr>
    </w:p>
    <w:p w:rsidR="003311DF" w:rsidRDefault="003311DF" w:rsidP="0001432A">
      <w:pPr>
        <w:jc w:val="both"/>
      </w:pPr>
      <w:r>
        <w:t>You can be asked to provide a sample of breath at the roadside if you have been involved in a road traffic collision (regardless of whose apparent fault) and after being seen committing a “moving road traffic offence”.  Note: A “moving road traffic offence</w:t>
      </w:r>
      <w:r w:rsidR="00627103">
        <w:t>”</w:t>
      </w:r>
      <w:r>
        <w:t xml:space="preserve"> can include having a brake light out or a tail light.  What does that have to do with being drunk? Nothing! However, it is a great loophole for the police to use to pull you over solely to conduct a breath test…</w:t>
      </w:r>
      <w:r w:rsidR="00627103">
        <w:t xml:space="preserve">.a </w:t>
      </w:r>
      <w:proofErr w:type="spellStart"/>
      <w:r w:rsidR="00627103">
        <w:t>favourite</w:t>
      </w:r>
      <w:proofErr w:type="spellEnd"/>
      <w:r w:rsidR="00627103">
        <w:t xml:space="preserve"> late at night!</w:t>
      </w:r>
    </w:p>
    <w:p w:rsidR="003311DF" w:rsidRDefault="003311DF" w:rsidP="0001432A">
      <w:pPr>
        <w:jc w:val="both"/>
      </w:pPr>
    </w:p>
    <w:p w:rsidR="003311DF" w:rsidRDefault="003311DF" w:rsidP="0001432A">
      <w:pPr>
        <w:jc w:val="both"/>
      </w:pPr>
      <w:r>
        <w:t xml:space="preserve">There are two types of roadside breath test.  The </w:t>
      </w:r>
      <w:r w:rsidR="009C01BD">
        <w:t>old style</w:t>
      </w:r>
      <w:r>
        <w:t xml:space="preserve"> “grey</w:t>
      </w:r>
      <w:r w:rsidR="000A7EB9">
        <w:t xml:space="preserve"> </w:t>
      </w:r>
      <w:r>
        <w:t>box” gives a series of lights, running green, amber and then red. The officer will explain how it works prior to you</w:t>
      </w:r>
      <w:r w:rsidR="00627103">
        <w:t>r</w:t>
      </w:r>
      <w:r>
        <w:t xml:space="preserve"> providing a sample of breath by your blowing in the sterile tube provided.</w:t>
      </w:r>
    </w:p>
    <w:p w:rsidR="003311DF" w:rsidRDefault="003311DF" w:rsidP="0001432A">
      <w:pPr>
        <w:jc w:val="both"/>
      </w:pPr>
    </w:p>
    <w:p w:rsidR="003311DF" w:rsidRDefault="003311DF" w:rsidP="0001432A">
      <w:pPr>
        <w:jc w:val="both"/>
      </w:pPr>
      <w:r>
        <w:t xml:space="preserve">A </w:t>
      </w:r>
      <w:r w:rsidRPr="00D92408">
        <w:rPr>
          <w:color w:val="FF0000"/>
        </w:rPr>
        <w:t xml:space="preserve">red </w:t>
      </w:r>
      <w:r>
        <w:t>light means a “Positive” sample and will result in your arrest.</w:t>
      </w:r>
    </w:p>
    <w:p w:rsidR="003311DF" w:rsidRDefault="003311DF" w:rsidP="0001432A">
      <w:pPr>
        <w:jc w:val="both"/>
      </w:pPr>
    </w:p>
    <w:p w:rsidR="003311DF" w:rsidRDefault="003311DF" w:rsidP="0001432A">
      <w:pPr>
        <w:jc w:val="both"/>
      </w:pPr>
      <w:r>
        <w:t xml:space="preserve">An </w:t>
      </w:r>
      <w:r w:rsidRPr="00D92408">
        <w:rPr>
          <w:color w:val="FF6600"/>
        </w:rPr>
        <w:t>amber</w:t>
      </w:r>
      <w:r>
        <w:t xml:space="preserve"> light will result in you</w:t>
      </w:r>
      <w:r w:rsidR="00627103">
        <w:t>r</w:t>
      </w:r>
      <w:r>
        <w:t xml:space="preserve"> being given a warning by the police that there is alcohol in your system and that you may be on the way up or way down and that it is your choice whether to take the risk to continue driving. If you continue driving, you risk being pulled over further along your journey and that time having a positive alcohol breath result for which you will be arrested.  The fact that the officer in the first stop did not prevent you from driving is not a </w:t>
      </w:r>
      <w:proofErr w:type="spellStart"/>
      <w:r>
        <w:t>defence</w:t>
      </w:r>
      <w:proofErr w:type="spellEnd"/>
      <w:r>
        <w:t>.</w:t>
      </w:r>
    </w:p>
    <w:p w:rsidR="003311DF" w:rsidRDefault="003311DF" w:rsidP="0001432A">
      <w:pPr>
        <w:jc w:val="both"/>
      </w:pPr>
    </w:p>
    <w:p w:rsidR="003311DF" w:rsidRDefault="003311DF" w:rsidP="0001432A">
      <w:pPr>
        <w:jc w:val="both"/>
      </w:pPr>
      <w:r>
        <w:t xml:space="preserve">A </w:t>
      </w:r>
      <w:r w:rsidRPr="00D92408">
        <w:rPr>
          <w:color w:val="00FF00"/>
        </w:rPr>
        <w:t>green</w:t>
      </w:r>
      <w:r>
        <w:t xml:space="preserve"> light means that you will have passed the test and will be free to go.</w:t>
      </w:r>
    </w:p>
    <w:p w:rsidR="003311DF" w:rsidRDefault="003311DF" w:rsidP="0001432A">
      <w:pPr>
        <w:jc w:val="both"/>
      </w:pPr>
    </w:p>
    <w:p w:rsidR="003311DF" w:rsidRDefault="003311DF" w:rsidP="0001432A">
      <w:pPr>
        <w:jc w:val="both"/>
      </w:pPr>
      <w:r>
        <w:lastRenderedPageBreak/>
        <w:t>HOWEVER, this roadside test is only a screening test by police. If the officer believes that the roadside equipment is faulty or that drugs may be a factor instead of alcohol, he can still arrest you under suspicion of Driving while Unfit through Drink or Drugs and you will be taken to the police station</w:t>
      </w:r>
      <w:r w:rsidR="00627103">
        <w:t>/PIC</w:t>
      </w:r>
      <w:r>
        <w:t>.</w:t>
      </w:r>
    </w:p>
    <w:p w:rsidR="003311DF" w:rsidRDefault="003311DF" w:rsidP="0001432A">
      <w:pPr>
        <w:jc w:val="both"/>
      </w:pPr>
    </w:p>
    <w:p w:rsidR="003311DF" w:rsidRDefault="003311DF" w:rsidP="0001432A">
      <w:pPr>
        <w:jc w:val="both"/>
      </w:pPr>
      <w:r>
        <w:t>The second type of roadside breathalyzer is a machine which actually gives a reading in micrograms.  Howeve</w:t>
      </w:r>
      <w:r w:rsidR="00627103">
        <w:t>r, this is still only a guide</w:t>
      </w:r>
      <w:r>
        <w:t xml:space="preserve"> for the officer and you are not charged on that </w:t>
      </w:r>
      <w:r w:rsidRPr="00627103">
        <w:rPr>
          <w:u w:val="single"/>
        </w:rPr>
        <w:t>roadside</w:t>
      </w:r>
      <w:r>
        <w:t xml:space="preserve"> measurement if</w:t>
      </w:r>
      <w:r w:rsidR="00627103">
        <w:t xml:space="preserve"> it comes back as 35ug or over…they need the evidential sample for </w:t>
      </w:r>
      <w:r w:rsidR="005C732C">
        <w:t>evidence</w:t>
      </w:r>
      <w:r w:rsidR="00627103">
        <w:t>.</w:t>
      </w:r>
    </w:p>
    <w:p w:rsidR="003311DF" w:rsidRDefault="003311DF" w:rsidP="0001432A">
      <w:pPr>
        <w:jc w:val="both"/>
      </w:pPr>
    </w:p>
    <w:p w:rsidR="003311DF" w:rsidRDefault="003311DF" w:rsidP="0001432A">
      <w:pPr>
        <w:jc w:val="both"/>
      </w:pPr>
      <w:r>
        <w:t>So, now that you are under arrest, what is next?</w:t>
      </w:r>
      <w:r w:rsidR="0006258B">
        <w:t xml:space="preserve"> You will be “cautioned”.  This is basically being read your rights.  Listen carefully though…it does not give you the same rights or implications as it does in the </w:t>
      </w:r>
      <w:smartTag w:uri="urn:schemas-microsoft-com:office:smarttags" w:element="country-region">
        <w:smartTag w:uri="urn:schemas-microsoft-com:office:smarttags" w:element="place">
          <w:r w:rsidR="0006258B">
            <w:t>US</w:t>
          </w:r>
        </w:smartTag>
      </w:smartTag>
      <w:r w:rsidR="0006258B">
        <w:t>…..</w:t>
      </w:r>
    </w:p>
    <w:p w:rsidR="0006258B" w:rsidRDefault="0006258B" w:rsidP="003311DF"/>
    <w:p w:rsidR="0006258B" w:rsidRPr="00262DA8" w:rsidRDefault="0006258B" w:rsidP="0001432A">
      <w:pPr>
        <w:jc w:val="both"/>
        <w:rPr>
          <w:b/>
          <w:sz w:val="28"/>
          <w:szCs w:val="28"/>
        </w:rPr>
      </w:pPr>
      <w:r w:rsidRPr="00262DA8">
        <w:rPr>
          <w:b/>
          <w:sz w:val="28"/>
          <w:szCs w:val="28"/>
        </w:rPr>
        <w:t>Caution…..</w:t>
      </w:r>
    </w:p>
    <w:p w:rsidR="0006258B" w:rsidRDefault="0006258B" w:rsidP="0001432A">
      <w:pPr>
        <w:jc w:val="both"/>
      </w:pPr>
      <w:r>
        <w:t xml:space="preserve">“You do not have to say anything BUT IT MAY HARM YOUR DEFENCE IF YOU DO NOT MENTION </w:t>
      </w:r>
      <w:r w:rsidR="009C01BD">
        <w:t xml:space="preserve">WHEN QUESTIONED </w:t>
      </w:r>
      <w:r>
        <w:t>SOMETHING WHICH YOU LATER RELY ON IN COURT, anything you do</w:t>
      </w:r>
      <w:r w:rsidR="00811D28">
        <w:t xml:space="preserve"> say may be given in evidence.”  Notice that th</w:t>
      </w:r>
      <w:r w:rsidR="000A7EB9">
        <w:t xml:space="preserve">is is very different from your </w:t>
      </w:r>
      <w:r w:rsidR="00811D28">
        <w:t xml:space="preserve">rights in the States where you have the right to remain silent without that inferring guilt or harming your </w:t>
      </w:r>
      <w:proofErr w:type="spellStart"/>
      <w:r w:rsidR="00811D28">
        <w:t>defence</w:t>
      </w:r>
      <w:proofErr w:type="spellEnd"/>
      <w:r w:rsidR="00811D28">
        <w:t>!</w:t>
      </w:r>
    </w:p>
    <w:p w:rsidR="000A7EB9" w:rsidRDefault="000A7EB9" w:rsidP="0001432A">
      <w:pPr>
        <w:jc w:val="both"/>
        <w:rPr>
          <w:b/>
        </w:rPr>
      </w:pPr>
    </w:p>
    <w:p w:rsidR="003311DF" w:rsidRPr="00726218" w:rsidRDefault="0006258B" w:rsidP="0001432A">
      <w:pPr>
        <w:jc w:val="both"/>
        <w:rPr>
          <w:b/>
        </w:rPr>
      </w:pPr>
      <w:r>
        <w:rPr>
          <w:b/>
        </w:rPr>
        <w:t xml:space="preserve">ONCE </w:t>
      </w:r>
      <w:r w:rsidR="003311DF" w:rsidRPr="00726218">
        <w:rPr>
          <w:b/>
        </w:rPr>
        <w:t>AT THE POLICE STATION</w:t>
      </w:r>
    </w:p>
    <w:p w:rsidR="003311DF" w:rsidRDefault="003311DF" w:rsidP="0001432A">
      <w:pPr>
        <w:jc w:val="both"/>
      </w:pPr>
    </w:p>
    <w:p w:rsidR="003311DF" w:rsidRDefault="003311DF" w:rsidP="0001432A">
      <w:pPr>
        <w:jc w:val="both"/>
      </w:pPr>
      <w:r>
        <w:t>You are taken to the nearest police station</w:t>
      </w:r>
      <w:r w:rsidR="001D373C">
        <w:t>/Police Investigation Centre</w:t>
      </w:r>
      <w:r>
        <w:t xml:space="preserve"> that has an </w:t>
      </w:r>
      <w:proofErr w:type="spellStart"/>
      <w:r>
        <w:t>Intoximeter</w:t>
      </w:r>
      <w:proofErr w:type="spellEnd"/>
      <w:r>
        <w:t xml:space="preserve"> machine and a Custody Suite. You will be brought before the Custody Sergeant where the arresting officer will tell him who you are, why you are under arrest and when and where you were arrested.</w:t>
      </w:r>
    </w:p>
    <w:p w:rsidR="003311DF" w:rsidRDefault="003311DF" w:rsidP="0001432A">
      <w:pPr>
        <w:jc w:val="both"/>
      </w:pPr>
    </w:p>
    <w:p w:rsidR="003311DF" w:rsidRDefault="003311DF" w:rsidP="0001432A">
      <w:pPr>
        <w:jc w:val="both"/>
      </w:pPr>
      <w:r>
        <w:t xml:space="preserve">You may be in handcuffs after you were arrested.  Handcuffing is at the officer’s discretion as </w:t>
      </w:r>
      <w:r w:rsidR="0006258B">
        <w:t xml:space="preserve">is </w:t>
      </w:r>
      <w:r>
        <w:t xml:space="preserve">the removal of cuffs by him at the police station.  If you are in handcuffs, they may not be removed until you have to sign anything or you are taken to a cell.  </w:t>
      </w:r>
    </w:p>
    <w:p w:rsidR="003311DF" w:rsidRDefault="003311DF" w:rsidP="0001432A">
      <w:pPr>
        <w:jc w:val="both"/>
      </w:pPr>
    </w:p>
    <w:p w:rsidR="003311DF" w:rsidRPr="007E45D5" w:rsidRDefault="003311DF" w:rsidP="0001432A">
      <w:pPr>
        <w:jc w:val="both"/>
      </w:pPr>
      <w:r>
        <w:t>You will be searched for anything that may cause you</w:t>
      </w:r>
      <w:r w:rsidR="000265D8">
        <w:t>,</w:t>
      </w:r>
      <w:r>
        <w:t xml:space="preserve"> or an</w:t>
      </w:r>
      <w:r w:rsidR="000265D8">
        <w:t xml:space="preserve"> </w:t>
      </w:r>
      <w:r>
        <w:t>officer</w:t>
      </w:r>
      <w:r w:rsidR="000265D8">
        <w:t>,</w:t>
      </w:r>
      <w:r>
        <w:t xml:space="preserve"> harm or </w:t>
      </w:r>
      <w:r w:rsidR="001D373C">
        <w:t xml:space="preserve">otherwise could </w:t>
      </w:r>
      <w:r>
        <w:t xml:space="preserve">cause damage to the cell or help effect your escape.  You will also have to empty your pockets of all other items such as wallet, keys, loose change etc. Anything that is property on your person will be bagged up and the contents listed for you to sign in and to later sign out when you leave the station. </w:t>
      </w:r>
    </w:p>
    <w:p w:rsidR="003311DF" w:rsidRDefault="003311DF" w:rsidP="0001432A">
      <w:pPr>
        <w:jc w:val="both"/>
      </w:pPr>
      <w:r w:rsidRPr="00C7360B">
        <w:t>You will be required to remove</w:t>
      </w:r>
      <w:r>
        <w:t xml:space="preserve"> ties, necklaces, shoelaces (sometimes they take your footwear and give you disposable cardboard slippers to wear during your time at the station) and belts or any drawstring ties to an outer jacket. In fact they will take anything which they believe may be used by a person to self-harm.</w:t>
      </w:r>
    </w:p>
    <w:p w:rsidR="0006258B" w:rsidRDefault="0006258B" w:rsidP="0001432A">
      <w:pPr>
        <w:jc w:val="both"/>
      </w:pPr>
    </w:p>
    <w:p w:rsidR="000A7EB9" w:rsidRDefault="000A7EB9" w:rsidP="0001432A">
      <w:pPr>
        <w:jc w:val="both"/>
      </w:pPr>
    </w:p>
    <w:p w:rsidR="000A7EB9" w:rsidRDefault="000A7EB9" w:rsidP="0001432A">
      <w:pPr>
        <w:jc w:val="both"/>
      </w:pPr>
    </w:p>
    <w:p w:rsidR="000A7EB9" w:rsidRDefault="000A7EB9" w:rsidP="0001432A">
      <w:pPr>
        <w:jc w:val="both"/>
      </w:pPr>
    </w:p>
    <w:p w:rsidR="000A7EB9" w:rsidRDefault="000A7EB9" w:rsidP="0001432A">
      <w:pPr>
        <w:jc w:val="both"/>
      </w:pPr>
    </w:p>
    <w:p w:rsidR="0006258B" w:rsidRDefault="0006258B" w:rsidP="0001432A">
      <w:pPr>
        <w:jc w:val="both"/>
      </w:pPr>
      <w:r>
        <w:lastRenderedPageBreak/>
        <w:t>OUR RIGHTS</w:t>
      </w:r>
    </w:p>
    <w:p w:rsidR="0006258B" w:rsidRDefault="0006258B" w:rsidP="0001432A">
      <w:pPr>
        <w:jc w:val="both"/>
      </w:pPr>
    </w:p>
    <w:p w:rsidR="005E0F18" w:rsidRDefault="0006258B" w:rsidP="0001432A">
      <w:pPr>
        <w:jc w:val="both"/>
      </w:pPr>
      <w:r>
        <w:t xml:space="preserve">Your </w:t>
      </w:r>
      <w:r w:rsidR="005E0F18">
        <w:t>“</w:t>
      </w:r>
      <w:r w:rsidR="005C732C">
        <w:t>Rights of a</w:t>
      </w:r>
      <w:r>
        <w:t xml:space="preserve"> Prisoner</w:t>
      </w:r>
      <w:r w:rsidR="005E0F18">
        <w:t>” f</w:t>
      </w:r>
      <w:r>
        <w:t xml:space="preserve">orm will be given to you to read and sign for. </w:t>
      </w:r>
    </w:p>
    <w:p w:rsidR="0006258B" w:rsidRDefault="0006258B" w:rsidP="0001432A">
      <w:pPr>
        <w:jc w:val="both"/>
      </w:pPr>
      <w:r>
        <w:t>You will be told that you have the right to make a phone call to tell someone where you are</w:t>
      </w:r>
      <w:r w:rsidR="005E0F18">
        <w:t xml:space="preserve"> or have a call made for you</w:t>
      </w:r>
      <w:r>
        <w:t xml:space="preserve">.  However, the police will not hold up a breath test for this to be done.  It is at the Custody Sergeant’s discretion when you can make this call.  Military members who are arrested will find that the Base will be informed by the Custody Sergeant by his calling the </w:t>
      </w:r>
      <w:r w:rsidR="001D373C">
        <w:t>ECC</w:t>
      </w:r>
      <w:r>
        <w:t>.</w:t>
      </w:r>
      <w:r w:rsidR="005E0F18">
        <w:t xml:space="preserve"> Sometimes civilian members will also have their arrest made known to the </w:t>
      </w:r>
      <w:r w:rsidR="001D373C">
        <w:t>ECC</w:t>
      </w:r>
      <w:r w:rsidR="005E0F18">
        <w:t>.  Often though, Custody Sergeants will inform the US Embassy of a civilian’s arrest, the Embassy in turn will inform the Base….via Legal Office usually….</w:t>
      </w:r>
    </w:p>
    <w:p w:rsidR="0006258B" w:rsidRDefault="0006258B" w:rsidP="0001432A">
      <w:pPr>
        <w:jc w:val="both"/>
      </w:pPr>
    </w:p>
    <w:p w:rsidR="0006258B" w:rsidRDefault="0006258B" w:rsidP="0001432A">
      <w:pPr>
        <w:jc w:val="both"/>
      </w:pPr>
      <w:r>
        <w:t xml:space="preserve">You will be told that you may consult a “solicitor”.  This is the </w:t>
      </w:r>
      <w:smartTag w:uri="urn:schemas-microsoft-com:office:smarttags" w:element="country-region">
        <w:smartTag w:uri="urn:schemas-microsoft-com:office:smarttags" w:element="place">
          <w:r>
            <w:t>UK</w:t>
          </w:r>
        </w:smartTag>
      </w:smartTag>
      <w:r>
        <w:t xml:space="preserve"> term for a lawyer or attorney. HOWEVER, you will not h</w:t>
      </w:r>
      <w:r w:rsidR="005E0F18">
        <w:t xml:space="preserve">ave the right to refuse to go on the </w:t>
      </w:r>
      <w:proofErr w:type="spellStart"/>
      <w:r w:rsidR="005E0F18">
        <w:t>Intoximeter</w:t>
      </w:r>
      <w:proofErr w:type="spellEnd"/>
      <w:r w:rsidR="005E0F18">
        <w:t xml:space="preserve"> solely because you want to speak to your solicitor</w:t>
      </w:r>
      <w:r w:rsidR="005C732C">
        <w:t xml:space="preserve"> first</w:t>
      </w:r>
      <w:r w:rsidR="005E0F18">
        <w:t xml:space="preserve">. </w:t>
      </w:r>
    </w:p>
    <w:p w:rsidR="003311DF" w:rsidRDefault="003311DF" w:rsidP="0001432A">
      <w:pPr>
        <w:jc w:val="both"/>
      </w:pPr>
    </w:p>
    <w:p w:rsidR="0006258B" w:rsidRDefault="0006258B" w:rsidP="0001432A">
      <w:pPr>
        <w:jc w:val="both"/>
      </w:pPr>
    </w:p>
    <w:p w:rsidR="0092277C" w:rsidRDefault="0092277C" w:rsidP="0001432A">
      <w:pPr>
        <w:jc w:val="both"/>
      </w:pPr>
    </w:p>
    <w:p w:rsidR="003311DF" w:rsidRDefault="003311DF" w:rsidP="0001432A">
      <w:pPr>
        <w:jc w:val="both"/>
      </w:pPr>
      <w:r>
        <w:t>INTOXIMETER</w:t>
      </w:r>
    </w:p>
    <w:p w:rsidR="003311DF" w:rsidRDefault="003311DF" w:rsidP="0001432A">
      <w:pPr>
        <w:jc w:val="both"/>
      </w:pPr>
    </w:p>
    <w:p w:rsidR="003311DF" w:rsidRDefault="003311DF" w:rsidP="0001432A">
      <w:pPr>
        <w:jc w:val="both"/>
      </w:pPr>
      <w:r>
        <w:t xml:space="preserve">So, you are now being lead to the </w:t>
      </w:r>
      <w:proofErr w:type="spellStart"/>
      <w:r>
        <w:t>Into</w:t>
      </w:r>
      <w:r w:rsidR="000265D8">
        <w:t>x</w:t>
      </w:r>
      <w:r>
        <w:t>imeter</w:t>
      </w:r>
      <w:proofErr w:type="spellEnd"/>
      <w:r>
        <w:t>.  Only officers who are trained and have proven ability to use these machines will conduct the test. The machine is calibrated before you provide a sample of breath and you will see this done in your presence with the office</w:t>
      </w:r>
      <w:r w:rsidR="000A7EB9">
        <w:t>r</w:t>
      </w:r>
      <w:r>
        <w:t xml:space="preserve"> explaining why he is doing this (making sure that the machine is in a Zero reading status and still gives a Zero reading when a clear air sample is passed through it.</w:t>
      </w:r>
      <w:r w:rsidR="0006258B">
        <w:t>)</w:t>
      </w:r>
    </w:p>
    <w:p w:rsidR="003311DF" w:rsidRDefault="003311DF" w:rsidP="0001432A">
      <w:pPr>
        <w:jc w:val="both"/>
        <w:rPr>
          <w:b/>
          <w:sz w:val="20"/>
          <w:szCs w:val="20"/>
        </w:rPr>
      </w:pPr>
      <w:r>
        <w:t xml:space="preserve">He then has a series of statements to read and questions to ask from a standard form.  He will note down your answers.  He does not vary from this standard list though he may try to explain further a statement if you ask him to. Among those questions are “have you had an alcoholic drink in the last 20 minutes” and so on.  </w:t>
      </w:r>
    </w:p>
    <w:p w:rsidR="003311DF" w:rsidRDefault="003311DF" w:rsidP="0001432A">
      <w:pPr>
        <w:jc w:val="both"/>
        <w:rPr>
          <w:b/>
          <w:sz w:val="20"/>
          <w:szCs w:val="20"/>
        </w:rPr>
      </w:pPr>
    </w:p>
    <w:p w:rsidR="003311DF" w:rsidRDefault="003311DF" w:rsidP="0001432A">
      <w:pPr>
        <w:jc w:val="both"/>
      </w:pPr>
      <w:r>
        <w:t xml:space="preserve">Once having gone through this list, you will be requested to provide two samples of breath on the </w:t>
      </w:r>
      <w:proofErr w:type="spellStart"/>
      <w:r>
        <w:t>Intoximeter</w:t>
      </w:r>
      <w:proofErr w:type="spellEnd"/>
      <w:r>
        <w:t>.  You will be told that refusal or failure to provide a sample of breath will result in your charge for that offence and an appearance at court which can attract the same penalties as a “</w:t>
      </w:r>
      <w:smartTag w:uri="urn:schemas-microsoft-com:office:smarttags" w:element="Street">
        <w:smartTag w:uri="urn:schemas-microsoft-com:office:smarttags" w:element="address">
          <w:r>
            <w:t>Drink Drive</w:t>
          </w:r>
        </w:smartTag>
      </w:smartTag>
      <w:r>
        <w:t xml:space="preserve">” or an “Excess Alcohol” – </w:t>
      </w:r>
      <w:smartTag w:uri="urn:schemas-microsoft-com:office:smarttags" w:element="place">
        <w:smartTag w:uri="urn:schemas-microsoft-com:office:smarttags" w:element="country-region">
          <w:r>
            <w:t>UK</w:t>
          </w:r>
        </w:smartTag>
      </w:smartTag>
      <w:r>
        <w:t xml:space="preserve"> expressions commonly used instead of a “DUI”.</w:t>
      </w:r>
    </w:p>
    <w:p w:rsidR="003311DF" w:rsidRDefault="003311DF" w:rsidP="0001432A">
      <w:pPr>
        <w:jc w:val="both"/>
      </w:pPr>
    </w:p>
    <w:p w:rsidR="003311DF" w:rsidRDefault="003311DF" w:rsidP="0001432A">
      <w:pPr>
        <w:jc w:val="both"/>
      </w:pPr>
      <w:r w:rsidRPr="00726218">
        <w:rPr>
          <w:b/>
        </w:rPr>
        <w:t>If you blow 34ug and below</w:t>
      </w:r>
      <w:r>
        <w:t>, you are free to go.</w:t>
      </w:r>
    </w:p>
    <w:p w:rsidR="003311DF" w:rsidRDefault="003311DF" w:rsidP="0001432A">
      <w:pPr>
        <w:jc w:val="both"/>
      </w:pPr>
    </w:p>
    <w:p w:rsidR="003311DF" w:rsidRDefault="003311DF" w:rsidP="0001432A">
      <w:pPr>
        <w:jc w:val="both"/>
      </w:pPr>
      <w:r w:rsidRPr="00726218">
        <w:rPr>
          <w:b/>
        </w:rPr>
        <w:t>If you blow 35 to 39ug</w:t>
      </w:r>
      <w:r>
        <w:rPr>
          <w:b/>
        </w:rPr>
        <w:t>,</w:t>
      </w:r>
      <w:r>
        <w:t xml:space="preserve"> the officer may release you at his discretion with a warning.</w:t>
      </w:r>
    </w:p>
    <w:p w:rsidR="003311DF" w:rsidRDefault="003311DF" w:rsidP="0001432A">
      <w:pPr>
        <w:jc w:val="both"/>
      </w:pPr>
    </w:p>
    <w:p w:rsidR="003311DF" w:rsidRDefault="003311DF" w:rsidP="0001432A">
      <w:pPr>
        <w:jc w:val="both"/>
      </w:pPr>
      <w:r w:rsidRPr="00726218">
        <w:rPr>
          <w:b/>
        </w:rPr>
        <w:t>If you blow 40</w:t>
      </w:r>
      <w:r w:rsidR="00614388">
        <w:rPr>
          <w:b/>
        </w:rPr>
        <w:t>ug upwards</w:t>
      </w:r>
      <w:r>
        <w:t>, you will be automatically charged and bailed to court with the lower of the two readings used as the evidential reading.</w:t>
      </w:r>
      <w:r w:rsidR="00D637E3">
        <w:t xml:space="preserve"> </w:t>
      </w:r>
      <w:r>
        <w:t xml:space="preserve">You will have your photograph taken, your DNA taken by way of a mouth swab and your fingerprints taken.  Once sobered up, you will be released. Often, you will be required to find your own way back home. </w:t>
      </w:r>
    </w:p>
    <w:p w:rsidR="003311DF" w:rsidRDefault="003311DF" w:rsidP="0001432A">
      <w:pPr>
        <w:jc w:val="both"/>
      </w:pPr>
    </w:p>
    <w:p w:rsidR="00576816" w:rsidRDefault="00576816" w:rsidP="0001432A">
      <w:pPr>
        <w:jc w:val="both"/>
        <w:rPr>
          <w:b/>
        </w:rPr>
      </w:pPr>
    </w:p>
    <w:p w:rsidR="00576816" w:rsidRDefault="00576816" w:rsidP="0001432A">
      <w:pPr>
        <w:jc w:val="both"/>
        <w:rPr>
          <w:b/>
        </w:rPr>
      </w:pPr>
    </w:p>
    <w:p w:rsidR="003311DF" w:rsidRDefault="005E0F18" w:rsidP="0001432A">
      <w:pPr>
        <w:jc w:val="both"/>
      </w:pPr>
      <w:r>
        <w:rPr>
          <w:b/>
        </w:rPr>
        <w:lastRenderedPageBreak/>
        <w:t>What happened to your</w:t>
      </w:r>
      <w:r w:rsidR="003311DF" w:rsidRPr="00726218">
        <w:rPr>
          <w:b/>
        </w:rPr>
        <w:t xml:space="preserve"> vehicle?</w:t>
      </w:r>
      <w:r w:rsidR="003311DF">
        <w:t xml:space="preserve"> That may have been left</w:t>
      </w:r>
      <w:r>
        <w:t xml:space="preserve"> (</w:t>
      </w:r>
      <w:r w:rsidR="003311DF">
        <w:t xml:space="preserve">secured </w:t>
      </w:r>
      <w:r>
        <w:t xml:space="preserve">of course) </w:t>
      </w:r>
      <w:r w:rsidR="003311DF">
        <w:t>if it was in a safe place to do so.  An officer may have moved it to a safe place</w:t>
      </w:r>
      <w:r>
        <w:t>,</w:t>
      </w:r>
      <w:r w:rsidR="003311DF">
        <w:t xml:space="preserve"> near the required stop, in your presence. Otherwise it may have been low</w:t>
      </w:r>
      <w:r w:rsidR="001D373C">
        <w:t>-</w:t>
      </w:r>
      <w:r w:rsidR="003311DF">
        <w:t>loaded on</w:t>
      </w:r>
      <w:r>
        <w:t>to</w:t>
      </w:r>
      <w:r w:rsidR="003311DF">
        <w:t xml:space="preserve"> a truck and taken to a garage on the list of approved garages by the police.  The police WILL tell you where you vehicle is.</w:t>
      </w:r>
      <w:r>
        <w:t xml:space="preserve"> IF it has been taken to a garage, expect to make a payment to get your car released…this can be approximately 120 pounds with 15 pounds</w:t>
      </w:r>
      <w:r w:rsidR="001D373C">
        <w:t>(+)</w:t>
      </w:r>
      <w:r>
        <w:t xml:space="preserve"> a day storage charges.</w:t>
      </w:r>
    </w:p>
    <w:p w:rsidR="003311DF" w:rsidRDefault="003311DF" w:rsidP="0001432A">
      <w:pPr>
        <w:jc w:val="both"/>
      </w:pPr>
    </w:p>
    <w:p w:rsidR="005E0F18" w:rsidRPr="005E0F18" w:rsidRDefault="005E0F18" w:rsidP="0001432A">
      <w:pPr>
        <w:jc w:val="both"/>
        <w:rPr>
          <w:b/>
        </w:rPr>
      </w:pPr>
      <w:r w:rsidRPr="005E0F18">
        <w:rPr>
          <w:b/>
        </w:rPr>
        <w:t>Are you banned right away from driving?</w:t>
      </w:r>
    </w:p>
    <w:p w:rsidR="003311DF" w:rsidRDefault="003311DF" w:rsidP="0001432A">
      <w:pPr>
        <w:jc w:val="both"/>
        <w:rPr>
          <w:b/>
          <w:sz w:val="20"/>
          <w:szCs w:val="20"/>
        </w:rPr>
      </w:pPr>
      <w:r>
        <w:t xml:space="preserve">It is very rare for the civil authorities to place what is know as an Interim Ban on Driving.  Usually you are free to drive up until your appearance at court where you will receive a MINIMUM 12 MONTHS DRIVING DISQUALIFICATION.  The Base authorities however, have a right to impose a </w:t>
      </w:r>
      <w:r w:rsidR="005C732C">
        <w:t xml:space="preserve">preliminary </w:t>
      </w:r>
      <w:r>
        <w:t>revocation of driving privileges; as they are just that, a privilege and not a right while here in the UK</w:t>
      </w:r>
      <w:r w:rsidR="001D373C">
        <w:t xml:space="preserve"> driving </w:t>
      </w:r>
      <w:r>
        <w:t xml:space="preserve">under the </w:t>
      </w:r>
      <w:r w:rsidR="001D373C">
        <w:t xml:space="preserve">terms of the </w:t>
      </w:r>
      <w:r>
        <w:t>NATO SOFA.</w:t>
      </w:r>
    </w:p>
    <w:p w:rsidR="003311DF" w:rsidRDefault="003311DF" w:rsidP="0001432A">
      <w:pPr>
        <w:jc w:val="both"/>
        <w:rPr>
          <w:b/>
          <w:sz w:val="20"/>
          <w:szCs w:val="20"/>
        </w:rPr>
      </w:pPr>
    </w:p>
    <w:p w:rsidR="002654E3" w:rsidRDefault="002654E3" w:rsidP="0001432A">
      <w:pPr>
        <w:jc w:val="both"/>
        <w:rPr>
          <w:b/>
        </w:rPr>
      </w:pPr>
    </w:p>
    <w:p w:rsidR="00F37DF4" w:rsidRDefault="00F37DF4" w:rsidP="0001432A">
      <w:pPr>
        <w:jc w:val="both"/>
        <w:rPr>
          <w:b/>
        </w:rPr>
      </w:pPr>
    </w:p>
    <w:p w:rsidR="003311DF" w:rsidRPr="00262DA8" w:rsidRDefault="003311DF" w:rsidP="0001432A">
      <w:pPr>
        <w:jc w:val="both"/>
        <w:rPr>
          <w:b/>
        </w:rPr>
      </w:pPr>
      <w:r w:rsidRPr="00262DA8">
        <w:rPr>
          <w:b/>
        </w:rPr>
        <w:t xml:space="preserve">THE MAIN INTOXIMETER OUTCOMES ARE BELOW </w:t>
      </w:r>
    </w:p>
    <w:p w:rsidR="003311DF" w:rsidRPr="00262DA8" w:rsidRDefault="003311DF" w:rsidP="0001432A">
      <w:pPr>
        <w:jc w:val="both"/>
        <w:rPr>
          <w:b/>
        </w:rPr>
      </w:pPr>
      <w:bookmarkStart w:id="20" w:name="_GoBack"/>
      <w:bookmarkEnd w:id="20"/>
    </w:p>
    <w:p w:rsidR="003311DF" w:rsidRPr="002654E3" w:rsidRDefault="003311DF" w:rsidP="0001432A">
      <w:pPr>
        <w:jc w:val="both"/>
        <w:rPr>
          <w:b/>
          <w:bCs/>
        </w:rPr>
      </w:pPr>
      <w:r w:rsidRPr="002654E3">
        <w:rPr>
          <w:b/>
        </w:rPr>
        <w:t>Sce</w:t>
      </w:r>
      <w:ins w:id="21" w:author="Unknown" w:date="2007-01-11T17:28:00Z">
        <w:r w:rsidRPr="002654E3">
          <w:rPr>
            <w:b/>
            <w:bCs/>
          </w:rPr>
          <w:t>nario A)</w:t>
        </w:r>
      </w:ins>
    </w:p>
    <w:p w:rsidR="00627103" w:rsidRPr="002654E3" w:rsidRDefault="00627103" w:rsidP="0001432A">
      <w:pPr>
        <w:jc w:val="both"/>
        <w:rPr>
          <w:ins w:id="22" w:author="Unknown" w:date="2007-01-11T17:28:00Z"/>
          <w:b/>
          <w:bCs/>
        </w:rPr>
      </w:pPr>
    </w:p>
    <w:p w:rsidR="003311DF" w:rsidRPr="002654E3" w:rsidRDefault="003311DF" w:rsidP="0001432A">
      <w:pPr>
        <w:jc w:val="both"/>
      </w:pPr>
      <w:ins w:id="23" w:author="Unknown" w:date="2007-01-11T17:28:00Z">
        <w:r w:rsidRPr="002654E3">
          <w:rPr>
            <w:b/>
            <w:bCs/>
          </w:rPr>
          <w:t xml:space="preserve">Result is 39ug or under: </w:t>
        </w:r>
        <w:r w:rsidRPr="002654E3">
          <w:t>will be released without charge once level is under 35ug (under 0.08) UNLESS:</w:t>
        </w:r>
      </w:ins>
    </w:p>
    <w:p w:rsidR="003311DF" w:rsidRPr="002654E3" w:rsidRDefault="003311DF" w:rsidP="0001432A">
      <w:pPr>
        <w:jc w:val="both"/>
        <w:rPr>
          <w:ins w:id="24" w:author="Unknown" w:date="2007-01-11T17:28:00Z"/>
        </w:rPr>
      </w:pPr>
      <w:ins w:id="25" w:author="Unknown" w:date="2007-01-11T17:28:00Z">
        <w:r w:rsidRPr="002654E3">
          <w:t>1. It is suspected that drugs are involved (a drug test will be carried out by Force Medical Officer [FMO])</w:t>
        </w:r>
      </w:ins>
    </w:p>
    <w:p w:rsidR="003311DF" w:rsidRPr="002654E3" w:rsidRDefault="003311DF" w:rsidP="0001432A">
      <w:pPr>
        <w:jc w:val="both"/>
        <w:rPr>
          <w:ins w:id="26" w:author="Unknown" w:date="2007-01-11T17:28:00Z"/>
        </w:rPr>
      </w:pPr>
      <w:ins w:id="27" w:author="Unknown" w:date="2007-01-11T17:28:00Z">
        <w:r w:rsidRPr="002654E3">
          <w:t xml:space="preserve">2. The </w:t>
        </w:r>
        <w:proofErr w:type="spellStart"/>
        <w:r w:rsidRPr="002654E3">
          <w:t>Intoximeter</w:t>
        </w:r>
        <w:proofErr w:type="spellEnd"/>
        <w:r w:rsidRPr="002654E3">
          <w:t xml:space="preserve"> is not working properly (so blood is taken for alcohol analysis by FMO)</w:t>
        </w:r>
      </w:ins>
    </w:p>
    <w:p w:rsidR="003311DF" w:rsidRPr="002654E3" w:rsidRDefault="003311DF" w:rsidP="0001432A">
      <w:pPr>
        <w:jc w:val="both"/>
        <w:rPr>
          <w:ins w:id="28" w:author="Unknown" w:date="2007-01-11T17:28:00Z"/>
        </w:rPr>
      </w:pPr>
      <w:ins w:id="29" w:author="Unknown" w:date="2007-01-11T17:28:00Z">
        <w:r w:rsidRPr="002654E3">
          <w:t xml:space="preserve">3. There are other factors such as driving </w:t>
        </w:r>
        <w:proofErr w:type="spellStart"/>
        <w:r w:rsidRPr="002654E3">
          <w:t>behaviour</w:t>
        </w:r>
        <w:proofErr w:type="spellEnd"/>
        <w:r w:rsidRPr="002654E3">
          <w:t xml:space="preserve"> (so may be charged with other driving offences)…and so on. </w:t>
        </w:r>
      </w:ins>
    </w:p>
    <w:p w:rsidR="003311DF" w:rsidRPr="002654E3" w:rsidRDefault="003311DF" w:rsidP="0001432A">
      <w:pPr>
        <w:jc w:val="both"/>
      </w:pPr>
      <w:ins w:id="30" w:author="Unknown" w:date="2007-01-11T17:28:00Z">
        <w:r w:rsidRPr="002654E3">
          <w:t xml:space="preserve">If there are no aggravating factors, </w:t>
        </w:r>
      </w:ins>
      <w:r w:rsidRPr="002654E3">
        <w:t>you</w:t>
      </w:r>
      <w:ins w:id="31" w:author="Unknown" w:date="2007-01-11T17:28:00Z">
        <w:r w:rsidRPr="002654E3">
          <w:t xml:space="preserve"> </w:t>
        </w:r>
      </w:ins>
      <w:r w:rsidRPr="002654E3">
        <w:t xml:space="preserve">will </w:t>
      </w:r>
      <w:ins w:id="32" w:author="Unknown" w:date="2007-01-11T17:28:00Z">
        <w:r w:rsidRPr="002654E3">
          <w:t>be released without charge</w:t>
        </w:r>
      </w:ins>
      <w:r w:rsidRPr="002654E3">
        <w:t xml:space="preserve">. </w:t>
      </w:r>
    </w:p>
    <w:p w:rsidR="003311DF" w:rsidRPr="002654E3" w:rsidRDefault="003311DF" w:rsidP="0001432A">
      <w:pPr>
        <w:jc w:val="both"/>
      </w:pPr>
    </w:p>
    <w:p w:rsidR="003311DF" w:rsidRPr="002654E3" w:rsidRDefault="003311DF" w:rsidP="0001432A">
      <w:pPr>
        <w:jc w:val="both"/>
        <w:rPr>
          <w:b/>
          <w:bCs/>
        </w:rPr>
      </w:pPr>
      <w:ins w:id="33" w:author="Unknown" w:date="2007-01-11T17:28:00Z">
        <w:r w:rsidRPr="002654E3">
          <w:rPr>
            <w:b/>
            <w:bCs/>
          </w:rPr>
          <w:t>Scenario B)</w:t>
        </w:r>
      </w:ins>
    </w:p>
    <w:p w:rsidR="00627103" w:rsidRPr="002654E3" w:rsidRDefault="00627103" w:rsidP="0001432A">
      <w:pPr>
        <w:jc w:val="both"/>
        <w:rPr>
          <w:ins w:id="34" w:author="Unknown" w:date="2007-01-11T17:28:00Z"/>
          <w:b/>
          <w:bCs/>
        </w:rPr>
      </w:pPr>
    </w:p>
    <w:p w:rsidR="00627103" w:rsidRPr="002654E3" w:rsidRDefault="003311DF" w:rsidP="001D373C">
      <w:pPr>
        <w:jc w:val="both"/>
        <w:rPr>
          <w:bCs/>
        </w:rPr>
      </w:pPr>
      <w:ins w:id="35" w:author="Unknown" w:date="2007-01-11T17:28:00Z">
        <w:r w:rsidRPr="002654E3">
          <w:rPr>
            <w:b/>
            <w:bCs/>
          </w:rPr>
          <w:t>Result</w:t>
        </w:r>
      </w:ins>
      <w:r w:rsidR="00627103" w:rsidRPr="002654E3">
        <w:rPr>
          <w:b/>
          <w:bCs/>
        </w:rPr>
        <w:t xml:space="preserve"> above</w:t>
      </w:r>
      <w:ins w:id="36" w:author="Unknown" w:date="2007-01-11T17:28:00Z">
        <w:r w:rsidRPr="002654E3">
          <w:rPr>
            <w:b/>
            <w:bCs/>
          </w:rPr>
          <w:t xml:space="preserve"> 40ug:</w:t>
        </w:r>
      </w:ins>
      <w:r w:rsidR="00627103" w:rsidRPr="002654E3">
        <w:rPr>
          <w:b/>
          <w:bCs/>
        </w:rPr>
        <w:t xml:space="preserve"> </w:t>
      </w:r>
      <w:r w:rsidR="00627103" w:rsidRPr="002654E3">
        <w:rPr>
          <w:bCs/>
        </w:rPr>
        <w:t>will be charged and bailed for court. Once the charge has been read out, you will be “cautioned” again. This time “YOU DO NOT HAVE TO SAY ANYTHING BUT IT MAY HARM YOUR DEFENCE IF YOU DO NOT MENTION NOW SOMETHING WHICH YOU LATER RELY ON IN COURT anything you so say may be given in evidence”. Again, note the difference in this and the Maranda rights in the US.</w:t>
      </w:r>
    </w:p>
    <w:p w:rsidR="00627103" w:rsidRDefault="00627103" w:rsidP="001D373C">
      <w:pPr>
        <w:jc w:val="both"/>
        <w:rPr>
          <w:bCs/>
        </w:rPr>
      </w:pPr>
    </w:p>
    <w:p w:rsidR="00627103" w:rsidRDefault="00627103" w:rsidP="001D373C">
      <w:pPr>
        <w:jc w:val="both"/>
        <w:rPr>
          <w:bCs/>
        </w:rPr>
      </w:pPr>
    </w:p>
    <w:p w:rsidR="003311DF" w:rsidRDefault="003311DF" w:rsidP="0001432A">
      <w:pPr>
        <w:jc w:val="both"/>
        <w:rPr>
          <w:b/>
          <w:bCs/>
        </w:rPr>
      </w:pPr>
    </w:p>
    <w:p w:rsidR="0093085F" w:rsidRDefault="0093085F" w:rsidP="0001432A">
      <w:pPr>
        <w:jc w:val="both"/>
        <w:rPr>
          <w:ins w:id="37" w:author="MACKAY, KAREN L GB USAF USAFE 48 FW/JA" w:date="2017-02-27T10:02:00Z"/>
          <w:b/>
          <w:bCs/>
        </w:rPr>
      </w:pPr>
    </w:p>
    <w:p w:rsidR="00741210" w:rsidRDefault="00741210" w:rsidP="0001432A">
      <w:pPr>
        <w:jc w:val="both"/>
        <w:rPr>
          <w:ins w:id="38" w:author="MACKAY, KAREN L GB USAF USAFE 48 FW/JA" w:date="2017-02-27T10:02:00Z"/>
          <w:b/>
          <w:bCs/>
        </w:rPr>
      </w:pPr>
    </w:p>
    <w:p w:rsidR="00741210" w:rsidRDefault="00741210" w:rsidP="0001432A">
      <w:pPr>
        <w:jc w:val="both"/>
        <w:rPr>
          <w:b/>
          <w:bCs/>
        </w:rPr>
      </w:pPr>
    </w:p>
    <w:p w:rsidR="0093085F" w:rsidRPr="00262DA8" w:rsidRDefault="0093085F" w:rsidP="0001432A">
      <w:pPr>
        <w:jc w:val="both"/>
        <w:rPr>
          <w:ins w:id="39" w:author="Unknown" w:date="2007-01-11T17:28:00Z"/>
          <w:b/>
          <w:bCs/>
        </w:rPr>
      </w:pPr>
    </w:p>
    <w:p w:rsidR="005E0F18" w:rsidRDefault="005E0F18" w:rsidP="005E0F18">
      <w:pPr>
        <w:pStyle w:val="NormalWeb"/>
        <w:rPr>
          <w:b/>
          <w:bCs/>
          <w:color w:val="993300"/>
          <w:sz w:val="32"/>
          <w:szCs w:val="32"/>
        </w:rPr>
      </w:pPr>
      <w:r>
        <w:rPr>
          <w:b/>
          <w:bCs/>
          <w:color w:val="993300"/>
          <w:sz w:val="32"/>
          <w:szCs w:val="32"/>
        </w:rPr>
        <w:lastRenderedPageBreak/>
        <w:t>DUI PENALTIES</w:t>
      </w:r>
    </w:p>
    <w:p w:rsidR="005E0F18" w:rsidRDefault="005E0F18" w:rsidP="005E0F18">
      <w:pPr>
        <w:pStyle w:val="NormalWeb"/>
        <w:rPr>
          <w:b/>
          <w:bCs/>
          <w:color w:val="993300"/>
          <w:sz w:val="32"/>
          <w:szCs w:val="32"/>
        </w:rPr>
      </w:pPr>
      <w:r>
        <w:rPr>
          <w:b/>
          <w:bCs/>
          <w:color w:val="993300"/>
          <w:sz w:val="32"/>
          <w:szCs w:val="32"/>
        </w:rPr>
        <w:t>For most offences listed under the general DUI title, you will receive a MINIMUM 12 MONTHS driving disqualification.</w:t>
      </w:r>
    </w:p>
    <w:p w:rsidR="005E0F18" w:rsidRDefault="005E0F18" w:rsidP="005E0F18">
      <w:pPr>
        <w:pStyle w:val="NormalWeb"/>
        <w:rPr>
          <w:b/>
          <w:bCs/>
          <w:color w:val="993300"/>
          <w:sz w:val="32"/>
          <w:szCs w:val="32"/>
        </w:rPr>
      </w:pPr>
      <w:r>
        <w:rPr>
          <w:b/>
          <w:bCs/>
          <w:color w:val="993300"/>
          <w:sz w:val="32"/>
          <w:szCs w:val="32"/>
        </w:rPr>
        <w:t xml:space="preserve">You can face up to </w:t>
      </w:r>
      <w:r w:rsidR="00BA7E92">
        <w:rPr>
          <w:b/>
          <w:bCs/>
          <w:color w:val="993300"/>
          <w:sz w:val="32"/>
          <w:szCs w:val="32"/>
        </w:rPr>
        <w:t>£5000</w:t>
      </w:r>
      <w:r>
        <w:rPr>
          <w:b/>
          <w:bCs/>
          <w:color w:val="993300"/>
          <w:sz w:val="32"/>
          <w:szCs w:val="32"/>
        </w:rPr>
        <w:t xml:space="preserve"> in fines</w:t>
      </w:r>
    </w:p>
    <w:p w:rsidR="00262DA8" w:rsidRDefault="00262DA8" w:rsidP="005E0F18">
      <w:pPr>
        <w:pStyle w:val="NormalWeb"/>
        <w:rPr>
          <w:b/>
          <w:bCs/>
          <w:color w:val="993300"/>
          <w:sz w:val="32"/>
          <w:szCs w:val="32"/>
        </w:rPr>
      </w:pPr>
      <w:r>
        <w:rPr>
          <w:b/>
          <w:bCs/>
          <w:color w:val="993300"/>
          <w:sz w:val="32"/>
          <w:szCs w:val="32"/>
        </w:rPr>
        <w:t xml:space="preserve">Anything by way of court costs (usually </w:t>
      </w:r>
      <w:r w:rsidR="00BA7E92">
        <w:rPr>
          <w:b/>
          <w:bCs/>
          <w:color w:val="993300"/>
          <w:sz w:val="32"/>
          <w:szCs w:val="32"/>
        </w:rPr>
        <w:t>£85</w:t>
      </w:r>
      <w:r>
        <w:rPr>
          <w:b/>
          <w:bCs/>
          <w:color w:val="993300"/>
          <w:sz w:val="32"/>
          <w:szCs w:val="32"/>
        </w:rPr>
        <w:t xml:space="preserve"> to </w:t>
      </w:r>
      <w:r w:rsidR="00BA7E92">
        <w:rPr>
          <w:b/>
          <w:bCs/>
          <w:color w:val="993300"/>
          <w:sz w:val="32"/>
          <w:szCs w:val="32"/>
        </w:rPr>
        <w:t>£</w:t>
      </w:r>
      <w:r>
        <w:rPr>
          <w:b/>
          <w:bCs/>
          <w:color w:val="993300"/>
          <w:sz w:val="32"/>
          <w:szCs w:val="32"/>
        </w:rPr>
        <w:t>1</w:t>
      </w:r>
      <w:r w:rsidR="00BA7E92">
        <w:rPr>
          <w:b/>
          <w:bCs/>
          <w:color w:val="993300"/>
          <w:sz w:val="32"/>
          <w:szCs w:val="32"/>
        </w:rPr>
        <w:t>50</w:t>
      </w:r>
      <w:r>
        <w:rPr>
          <w:b/>
          <w:bCs/>
          <w:color w:val="993300"/>
          <w:sz w:val="32"/>
          <w:szCs w:val="32"/>
        </w:rPr>
        <w:t>)</w:t>
      </w:r>
    </w:p>
    <w:p w:rsidR="00C2489A" w:rsidRDefault="00C2489A" w:rsidP="005E0F18">
      <w:pPr>
        <w:pStyle w:val="NormalWeb"/>
        <w:rPr>
          <w:b/>
          <w:bCs/>
          <w:color w:val="993300"/>
          <w:sz w:val="32"/>
          <w:szCs w:val="32"/>
        </w:rPr>
      </w:pPr>
      <w:r>
        <w:rPr>
          <w:b/>
          <w:bCs/>
          <w:color w:val="993300"/>
          <w:sz w:val="32"/>
          <w:szCs w:val="32"/>
        </w:rPr>
        <w:t>Surcharge calculated at 10% of the fine.</w:t>
      </w:r>
    </w:p>
    <w:p w:rsidR="005E0F18" w:rsidRDefault="005E0F18" w:rsidP="005E0F18">
      <w:pPr>
        <w:pStyle w:val="NormalWeb"/>
        <w:rPr>
          <w:b/>
          <w:bCs/>
          <w:color w:val="993300"/>
          <w:sz w:val="32"/>
          <w:szCs w:val="32"/>
        </w:rPr>
      </w:pPr>
      <w:r>
        <w:rPr>
          <w:b/>
          <w:bCs/>
          <w:color w:val="993300"/>
          <w:sz w:val="32"/>
          <w:szCs w:val="32"/>
        </w:rPr>
        <w:t>You can face up to 6 months in prison.</w:t>
      </w:r>
    </w:p>
    <w:p w:rsidR="005E0F18" w:rsidRDefault="005E0F18" w:rsidP="005E0F18">
      <w:pPr>
        <w:pStyle w:val="NormalWeb"/>
        <w:rPr>
          <w:b/>
          <w:bCs/>
          <w:color w:val="993300"/>
          <w:sz w:val="32"/>
          <w:szCs w:val="32"/>
        </w:rPr>
      </w:pPr>
      <w:r>
        <w:rPr>
          <w:b/>
          <w:bCs/>
          <w:color w:val="993300"/>
          <w:sz w:val="32"/>
          <w:szCs w:val="32"/>
        </w:rPr>
        <w:t>Worst of all you could be responsible for someone’s death, serious injury or loss of your own life or serious injury.</w:t>
      </w:r>
    </w:p>
    <w:p w:rsidR="005E0F18" w:rsidRPr="005C732C" w:rsidRDefault="005E0F18" w:rsidP="005E0F18">
      <w:pPr>
        <w:pStyle w:val="NormalWeb"/>
        <w:rPr>
          <w:b/>
          <w:bCs/>
        </w:rPr>
      </w:pPr>
      <w:r w:rsidRPr="005C732C">
        <w:rPr>
          <w:b/>
          <w:bCs/>
        </w:rPr>
        <w:t>If you cause someone’s death while drunk and driving, you can face 14 years in prison.</w:t>
      </w:r>
    </w:p>
    <w:p w:rsidR="005E0F18" w:rsidRPr="005C732C" w:rsidRDefault="005E0F18" w:rsidP="005E0F18">
      <w:pPr>
        <w:pStyle w:val="NormalWeb"/>
        <w:rPr>
          <w:bCs/>
          <w:i/>
        </w:rPr>
      </w:pPr>
      <w:r w:rsidRPr="005C732C">
        <w:rPr>
          <w:bCs/>
          <w:i/>
        </w:rPr>
        <w:t>Basically, the more over the limit you are, the presence of other aggravating factors (causing injury, hit</w:t>
      </w:r>
      <w:r w:rsidR="00BA7E92" w:rsidRPr="005C732C">
        <w:rPr>
          <w:bCs/>
          <w:i/>
        </w:rPr>
        <w:t xml:space="preserve"> </w:t>
      </w:r>
      <w:r w:rsidRPr="005C732C">
        <w:rPr>
          <w:bCs/>
          <w:i/>
        </w:rPr>
        <w:t>&amp;</w:t>
      </w:r>
      <w:r w:rsidR="00BA7E92" w:rsidRPr="005C732C">
        <w:rPr>
          <w:bCs/>
          <w:i/>
        </w:rPr>
        <w:t xml:space="preserve"> </w:t>
      </w:r>
      <w:r w:rsidRPr="005C732C">
        <w:rPr>
          <w:bCs/>
          <w:i/>
        </w:rPr>
        <w:t>run, lack of co-operation, violence etc) and previous bad driving history will result in higher fines up to 5000 pounds and longer driving disqualification periods.</w:t>
      </w:r>
    </w:p>
    <w:p w:rsidR="005E0F18" w:rsidRPr="005C732C" w:rsidRDefault="005E0F18" w:rsidP="005E0F18">
      <w:pPr>
        <w:pStyle w:val="NormalWeb"/>
        <w:rPr>
          <w:b/>
          <w:bCs/>
        </w:rPr>
      </w:pPr>
      <w:r w:rsidRPr="005C732C">
        <w:rPr>
          <w:b/>
          <w:bCs/>
        </w:rPr>
        <w:t>You may even have your case referred to Crown Court if deemed serious enough. Crown Court has higher fines and longer jail</w:t>
      </w:r>
      <w:r w:rsidR="00BA7E92" w:rsidRPr="005C732C">
        <w:rPr>
          <w:b/>
          <w:bCs/>
        </w:rPr>
        <w:t xml:space="preserve"> </w:t>
      </w:r>
      <w:r w:rsidRPr="005C732C">
        <w:rPr>
          <w:b/>
          <w:bCs/>
        </w:rPr>
        <w:t>terms at its disposal.</w:t>
      </w:r>
    </w:p>
    <w:p w:rsidR="00CC6AB6" w:rsidRPr="005C732C" w:rsidRDefault="00CC6AB6" w:rsidP="005E0F18">
      <w:pPr>
        <w:pStyle w:val="NormalWeb"/>
        <w:rPr>
          <w:b/>
          <w:bCs/>
        </w:rPr>
      </w:pPr>
      <w:r w:rsidRPr="005C732C">
        <w:rPr>
          <w:b/>
          <w:bCs/>
        </w:rPr>
        <w:t>“DRUNK IN CHARGE”…ever wondered what that is exactly?</w:t>
      </w:r>
      <w:r w:rsidR="00347286" w:rsidRPr="005C732C">
        <w:rPr>
          <w:b/>
          <w:bCs/>
        </w:rPr>
        <w:t xml:space="preserve"> Read on……..</w:t>
      </w:r>
    </w:p>
    <w:p w:rsidR="00D92EC4" w:rsidRPr="005C732C" w:rsidRDefault="00CC6AB6" w:rsidP="0001432A">
      <w:pPr>
        <w:pStyle w:val="NormalWeb"/>
        <w:jc w:val="both"/>
        <w:rPr>
          <w:b/>
          <w:bCs/>
          <w:color w:val="993300"/>
        </w:rPr>
      </w:pPr>
      <w:r w:rsidRPr="005C732C">
        <w:rPr>
          <w:b/>
          <w:bCs/>
          <w:color w:val="993300"/>
        </w:rPr>
        <w:t>DRUNK IN CHARGE</w:t>
      </w:r>
    </w:p>
    <w:p w:rsidR="00CC6AB6" w:rsidRPr="005C732C" w:rsidRDefault="00CC6AB6" w:rsidP="0001432A">
      <w:pPr>
        <w:pStyle w:val="NormalWeb"/>
        <w:jc w:val="both"/>
        <w:rPr>
          <w:b/>
          <w:bCs/>
          <w:color w:val="993300"/>
        </w:rPr>
      </w:pPr>
      <w:r w:rsidRPr="005C732C">
        <w:rPr>
          <w:b/>
          <w:bCs/>
          <w:color w:val="993300"/>
        </w:rPr>
        <w:t>There is a lot of myth surrounding this charge!</w:t>
      </w:r>
    </w:p>
    <w:p w:rsidR="00CC6AB6" w:rsidRPr="005C732C" w:rsidRDefault="00CC6AB6" w:rsidP="0001432A">
      <w:pPr>
        <w:pStyle w:val="NormalWeb"/>
        <w:jc w:val="both"/>
        <w:rPr>
          <w:bCs/>
        </w:rPr>
      </w:pPr>
      <w:r w:rsidRPr="005C732C">
        <w:rPr>
          <w:bCs/>
        </w:rPr>
        <w:t xml:space="preserve">Basically, a police officer will arrest you for being “Drunk in Charge” at his own discretion.  That does not help you, you think to yourself! Well, put yourself in the police officer’s shoes for a moment…he needs to be certain, BEYOND REASONABLE DOUBT, that you are indeed in charge of that vehicle and either </w:t>
      </w:r>
      <w:r w:rsidR="00347286" w:rsidRPr="005C732C">
        <w:rPr>
          <w:bCs/>
        </w:rPr>
        <w:t>you very likely could have driven</w:t>
      </w:r>
      <w:r w:rsidRPr="005C732C">
        <w:rPr>
          <w:bCs/>
        </w:rPr>
        <w:t xml:space="preserve"> drunk to where you are now or that you will likely drive while drunk later….</w:t>
      </w:r>
    </w:p>
    <w:p w:rsidR="00CC6AB6" w:rsidRPr="005C732C" w:rsidRDefault="00CC6AB6" w:rsidP="0001432A">
      <w:pPr>
        <w:pStyle w:val="NormalWeb"/>
        <w:jc w:val="both"/>
        <w:rPr>
          <w:b/>
          <w:bCs/>
        </w:rPr>
      </w:pPr>
      <w:r w:rsidRPr="005C732C">
        <w:rPr>
          <w:b/>
          <w:bCs/>
        </w:rPr>
        <w:t xml:space="preserve">So, you are asleep in your car, in the back seat. The keys may or may not be with you.  Will you be arrested? Very likely! </w:t>
      </w:r>
    </w:p>
    <w:p w:rsidR="00CC6AB6" w:rsidRPr="005C732C" w:rsidRDefault="00CC6AB6" w:rsidP="0001432A">
      <w:pPr>
        <w:pStyle w:val="NormalWeb"/>
        <w:jc w:val="both"/>
        <w:rPr>
          <w:b/>
          <w:bCs/>
          <w:i/>
        </w:rPr>
      </w:pPr>
      <w:r w:rsidRPr="005C732C">
        <w:rPr>
          <w:b/>
          <w:bCs/>
          <w:i/>
        </w:rPr>
        <w:lastRenderedPageBreak/>
        <w:t xml:space="preserve">Remember your caution “You do not have to say anything but it may harm your </w:t>
      </w:r>
      <w:proofErr w:type="spellStart"/>
      <w:r w:rsidRPr="005C732C">
        <w:rPr>
          <w:b/>
          <w:bCs/>
          <w:i/>
        </w:rPr>
        <w:t>defence</w:t>
      </w:r>
      <w:proofErr w:type="spellEnd"/>
      <w:r w:rsidRPr="005C732C">
        <w:rPr>
          <w:b/>
          <w:bCs/>
          <w:i/>
        </w:rPr>
        <w:t xml:space="preserve"> if you do not mention something you later rely on in court….”</w:t>
      </w:r>
    </w:p>
    <w:p w:rsidR="00CC6AB6" w:rsidRPr="005C732C" w:rsidRDefault="00CC6AB6" w:rsidP="0001432A">
      <w:pPr>
        <w:pStyle w:val="NormalWeb"/>
        <w:jc w:val="both"/>
        <w:rPr>
          <w:bCs/>
        </w:rPr>
      </w:pPr>
      <w:r w:rsidRPr="005C732C">
        <w:rPr>
          <w:bCs/>
        </w:rPr>
        <w:t>The officer will ask you where you came from, what you are doing there and how you intend to get home and when. After arrest, you will go through the Custody Procedures as any other DUI but you will be interviewed once sober enough to answer questions</w:t>
      </w:r>
      <w:r w:rsidR="00347286" w:rsidRPr="005C732C">
        <w:rPr>
          <w:bCs/>
        </w:rPr>
        <w:t xml:space="preserve"> in a taped police interview</w:t>
      </w:r>
      <w:r w:rsidRPr="005C732C">
        <w:rPr>
          <w:bCs/>
        </w:rPr>
        <w:t xml:space="preserve">.  You will be </w:t>
      </w:r>
      <w:r w:rsidR="00BA7E92" w:rsidRPr="005C732C">
        <w:rPr>
          <w:bCs/>
        </w:rPr>
        <w:t>reminded that you are still under caution</w:t>
      </w:r>
      <w:r w:rsidRPr="005C732C">
        <w:rPr>
          <w:bCs/>
        </w:rPr>
        <w:t>. Most if not all of you</w:t>
      </w:r>
      <w:r w:rsidR="00262DA8" w:rsidRPr="005C732C">
        <w:rPr>
          <w:bCs/>
        </w:rPr>
        <w:t>r</w:t>
      </w:r>
      <w:r w:rsidRPr="005C732C">
        <w:rPr>
          <w:bCs/>
        </w:rPr>
        <w:t xml:space="preserve"> “alibi</w:t>
      </w:r>
      <w:r w:rsidR="0064342C">
        <w:rPr>
          <w:bCs/>
        </w:rPr>
        <w:t>” or “story” or “</w:t>
      </w:r>
      <w:proofErr w:type="spellStart"/>
      <w:r w:rsidR="0064342C">
        <w:rPr>
          <w:bCs/>
        </w:rPr>
        <w:t>defence</w:t>
      </w:r>
      <w:proofErr w:type="spellEnd"/>
      <w:r w:rsidR="0064342C">
        <w:rPr>
          <w:bCs/>
        </w:rPr>
        <w:t>” which</w:t>
      </w:r>
      <w:r w:rsidRPr="005C732C">
        <w:rPr>
          <w:bCs/>
        </w:rPr>
        <w:t xml:space="preserve">ever way you wish to express it, will be checked out while you are still in custody. </w:t>
      </w:r>
    </w:p>
    <w:p w:rsidR="00CC6AB6" w:rsidRPr="005C732C" w:rsidRDefault="00CC6AB6" w:rsidP="0001432A">
      <w:pPr>
        <w:pStyle w:val="NormalWeb"/>
        <w:jc w:val="both"/>
        <w:rPr>
          <w:bCs/>
        </w:rPr>
      </w:pPr>
      <w:r w:rsidRPr="005C732C">
        <w:rPr>
          <w:bCs/>
        </w:rPr>
        <w:t xml:space="preserve">The police are more likely to leave it to the Magistrates to decide whether you are guilty of being drunk in charge of a vehicle than they are to let you off the charge.  The </w:t>
      </w:r>
      <w:r w:rsidR="00262DA8" w:rsidRPr="005C732C">
        <w:rPr>
          <w:bCs/>
        </w:rPr>
        <w:t xml:space="preserve">potential arresting </w:t>
      </w:r>
      <w:r w:rsidRPr="005C732C">
        <w:rPr>
          <w:bCs/>
        </w:rPr>
        <w:t xml:space="preserve">officer </w:t>
      </w:r>
      <w:r w:rsidR="00262DA8" w:rsidRPr="005C732C">
        <w:rPr>
          <w:bCs/>
        </w:rPr>
        <w:t xml:space="preserve">is going to </w:t>
      </w:r>
      <w:r w:rsidRPr="005C732C">
        <w:rPr>
          <w:bCs/>
        </w:rPr>
        <w:t xml:space="preserve">ensure for himself that you were in a position or a situation where the overwhelming likelihood was that you were </w:t>
      </w:r>
      <w:r w:rsidR="00262DA8" w:rsidRPr="005C732C">
        <w:rPr>
          <w:bCs/>
        </w:rPr>
        <w:t>the sole person responsible for that vehicle and that you were driving it drunk, parked it up and got drunk, or were going to drive it drunk.</w:t>
      </w:r>
    </w:p>
    <w:p w:rsidR="00262DA8" w:rsidRPr="005C732C" w:rsidRDefault="00262DA8" w:rsidP="0001432A">
      <w:pPr>
        <w:pStyle w:val="NormalWeb"/>
        <w:jc w:val="both"/>
        <w:rPr>
          <w:bCs/>
        </w:rPr>
      </w:pPr>
      <w:r w:rsidRPr="005C732C">
        <w:rPr>
          <w:b/>
          <w:bCs/>
        </w:rPr>
        <w:t xml:space="preserve">Can you be arrested </w:t>
      </w:r>
      <w:r w:rsidR="0092277C">
        <w:rPr>
          <w:b/>
          <w:bCs/>
        </w:rPr>
        <w:t xml:space="preserve">“drunk in charge” </w:t>
      </w:r>
      <w:r w:rsidRPr="005C732C">
        <w:rPr>
          <w:b/>
          <w:bCs/>
        </w:rPr>
        <w:t>for having your car</w:t>
      </w:r>
      <w:r w:rsidR="00BA7E92" w:rsidRPr="005C732C">
        <w:rPr>
          <w:b/>
          <w:bCs/>
        </w:rPr>
        <w:t xml:space="preserve"> </w:t>
      </w:r>
      <w:r w:rsidRPr="005C732C">
        <w:rPr>
          <w:b/>
          <w:bCs/>
        </w:rPr>
        <w:t>keys on your person while your car is 20 miles away in another town?</w:t>
      </w:r>
      <w:r w:rsidRPr="005C732C">
        <w:rPr>
          <w:bCs/>
        </w:rPr>
        <w:t xml:space="preserve"> This is one I hear a lot.  Bottom line is NO!!!!!!!!!!!!!!!!!!!!!!!!!!!!!</w:t>
      </w:r>
    </w:p>
    <w:p w:rsidR="00262DA8" w:rsidRPr="005C732C" w:rsidRDefault="00262DA8" w:rsidP="00CC6AB6">
      <w:pPr>
        <w:pStyle w:val="NormalWeb"/>
        <w:rPr>
          <w:bCs/>
        </w:rPr>
      </w:pPr>
    </w:p>
    <w:p w:rsidR="00BA7E92" w:rsidRPr="005C732C" w:rsidRDefault="00262DA8" w:rsidP="00CC6AB6">
      <w:pPr>
        <w:pStyle w:val="NormalWeb"/>
        <w:rPr>
          <w:bCs/>
          <w:color w:val="993300"/>
        </w:rPr>
      </w:pPr>
      <w:r w:rsidRPr="005C732C">
        <w:rPr>
          <w:bCs/>
          <w:color w:val="993300"/>
        </w:rPr>
        <w:t>DRUNK IN CHARGE PENALTIES</w:t>
      </w:r>
    </w:p>
    <w:p w:rsidR="00262DA8" w:rsidRPr="005C732C" w:rsidRDefault="00BA7E92" w:rsidP="00CC6AB6">
      <w:pPr>
        <w:pStyle w:val="NormalWeb"/>
        <w:rPr>
          <w:bCs/>
          <w:color w:val="993300"/>
        </w:rPr>
      </w:pPr>
      <w:r w:rsidRPr="005C732C">
        <w:rPr>
          <w:bCs/>
          <w:color w:val="993300"/>
        </w:rPr>
        <w:t>£</w:t>
      </w:r>
      <w:r w:rsidR="00F37DF4">
        <w:rPr>
          <w:bCs/>
          <w:color w:val="993300"/>
        </w:rPr>
        <w:t>2,500</w:t>
      </w:r>
      <w:r w:rsidR="00262DA8" w:rsidRPr="005C732C">
        <w:rPr>
          <w:bCs/>
          <w:color w:val="993300"/>
        </w:rPr>
        <w:t xml:space="preserve"> fine</w:t>
      </w:r>
    </w:p>
    <w:p w:rsidR="00262DA8" w:rsidRDefault="00262DA8" w:rsidP="00CC6AB6">
      <w:pPr>
        <w:pStyle w:val="NormalWeb"/>
        <w:rPr>
          <w:bCs/>
          <w:color w:val="993300"/>
        </w:rPr>
      </w:pPr>
      <w:r w:rsidRPr="005C732C">
        <w:rPr>
          <w:bCs/>
          <w:color w:val="993300"/>
        </w:rPr>
        <w:t xml:space="preserve">Anything by way of court costs (usually </w:t>
      </w:r>
      <w:r w:rsidR="00BA7E92" w:rsidRPr="005C732C">
        <w:rPr>
          <w:bCs/>
          <w:color w:val="993300"/>
        </w:rPr>
        <w:t>£85</w:t>
      </w:r>
      <w:r w:rsidRPr="005C732C">
        <w:rPr>
          <w:bCs/>
          <w:color w:val="993300"/>
        </w:rPr>
        <w:t xml:space="preserve"> to </w:t>
      </w:r>
      <w:r w:rsidR="00BA7E92" w:rsidRPr="005C732C">
        <w:rPr>
          <w:bCs/>
          <w:color w:val="993300"/>
        </w:rPr>
        <w:t>£200</w:t>
      </w:r>
      <w:r w:rsidRPr="005C732C">
        <w:rPr>
          <w:bCs/>
          <w:color w:val="993300"/>
        </w:rPr>
        <w:t xml:space="preserve"> pounds</w:t>
      </w:r>
      <w:r w:rsidR="00BA7E92" w:rsidRPr="005C732C">
        <w:rPr>
          <w:bCs/>
          <w:color w:val="993300"/>
        </w:rPr>
        <w:t xml:space="preserve"> for guilty plea</w:t>
      </w:r>
      <w:r w:rsidRPr="005C732C">
        <w:rPr>
          <w:bCs/>
          <w:color w:val="993300"/>
        </w:rPr>
        <w:t>)</w:t>
      </w:r>
    </w:p>
    <w:p w:rsidR="00C2489A" w:rsidRPr="005C732C" w:rsidRDefault="00C2489A" w:rsidP="00CC6AB6">
      <w:pPr>
        <w:pStyle w:val="NormalWeb"/>
        <w:rPr>
          <w:bCs/>
          <w:color w:val="993300"/>
        </w:rPr>
      </w:pPr>
      <w:r>
        <w:rPr>
          <w:bCs/>
          <w:color w:val="993300"/>
        </w:rPr>
        <w:t>Surcharge calculated as 10% of the fine</w:t>
      </w:r>
    </w:p>
    <w:p w:rsidR="00CC6AB6" w:rsidRPr="005C732C" w:rsidRDefault="00262DA8" w:rsidP="00CC6AB6">
      <w:pPr>
        <w:pStyle w:val="NormalWeb"/>
        <w:rPr>
          <w:bCs/>
          <w:color w:val="993300"/>
        </w:rPr>
      </w:pPr>
      <w:r w:rsidRPr="005C732C">
        <w:rPr>
          <w:bCs/>
          <w:color w:val="993300"/>
        </w:rPr>
        <w:t xml:space="preserve">Minimum </w:t>
      </w:r>
      <w:r w:rsidR="00BA7E92" w:rsidRPr="005C732C">
        <w:rPr>
          <w:bCs/>
          <w:color w:val="993300"/>
        </w:rPr>
        <w:t xml:space="preserve">twelve </w:t>
      </w:r>
      <w:r w:rsidRPr="005C732C">
        <w:rPr>
          <w:bCs/>
          <w:color w:val="993300"/>
        </w:rPr>
        <w:t>months driving</w:t>
      </w:r>
      <w:r w:rsidRPr="005C732C">
        <w:rPr>
          <w:bCs/>
        </w:rPr>
        <w:t xml:space="preserve"> </w:t>
      </w:r>
      <w:r w:rsidRPr="005C732C">
        <w:rPr>
          <w:bCs/>
          <w:color w:val="993300"/>
        </w:rPr>
        <w:t>disqualification</w:t>
      </w:r>
    </w:p>
    <w:p w:rsidR="00262DA8" w:rsidRDefault="00262DA8" w:rsidP="00CC6AB6">
      <w:pPr>
        <w:pStyle w:val="NormalWeb"/>
        <w:rPr>
          <w:bCs/>
          <w:color w:val="993300"/>
        </w:rPr>
      </w:pPr>
      <w:r w:rsidRPr="005C732C">
        <w:rPr>
          <w:bCs/>
          <w:color w:val="993300"/>
        </w:rPr>
        <w:t>Three months prison</w:t>
      </w:r>
    </w:p>
    <w:p w:rsidR="00F37DF4" w:rsidRDefault="00F37DF4" w:rsidP="00CC6AB6">
      <w:pPr>
        <w:pStyle w:val="NormalWeb"/>
        <w:rPr>
          <w:bCs/>
          <w:color w:val="993300"/>
        </w:rPr>
      </w:pPr>
    </w:p>
    <w:p w:rsidR="00F37DF4" w:rsidRDefault="00F37DF4" w:rsidP="00CC6AB6">
      <w:pPr>
        <w:pStyle w:val="NormalWeb"/>
        <w:rPr>
          <w:bCs/>
          <w:color w:val="993300"/>
        </w:rPr>
      </w:pPr>
    </w:p>
    <w:p w:rsidR="00F37DF4" w:rsidRDefault="00F37DF4" w:rsidP="00CC6AB6">
      <w:pPr>
        <w:pStyle w:val="NormalWeb"/>
        <w:rPr>
          <w:bCs/>
          <w:color w:val="993300"/>
        </w:rPr>
      </w:pPr>
    </w:p>
    <w:p w:rsidR="00F37DF4" w:rsidRDefault="00F37DF4" w:rsidP="00CC6AB6">
      <w:pPr>
        <w:pStyle w:val="NormalWeb"/>
        <w:rPr>
          <w:bCs/>
          <w:color w:val="993300"/>
        </w:rPr>
      </w:pPr>
    </w:p>
    <w:p w:rsidR="00F37DF4" w:rsidRDefault="00F37DF4" w:rsidP="00CC6AB6">
      <w:pPr>
        <w:pStyle w:val="NormalWeb"/>
        <w:rPr>
          <w:bCs/>
          <w:color w:val="993300"/>
        </w:rPr>
      </w:pPr>
    </w:p>
    <w:p w:rsidR="00F37DF4" w:rsidRDefault="00F37DF4" w:rsidP="00CC6AB6">
      <w:pPr>
        <w:pStyle w:val="NormalWeb"/>
        <w:rPr>
          <w:bCs/>
          <w:color w:val="993300"/>
        </w:rPr>
      </w:pPr>
    </w:p>
    <w:p w:rsidR="004B04CF" w:rsidRPr="005C732C" w:rsidRDefault="00D92EC4" w:rsidP="0001432A">
      <w:pPr>
        <w:pStyle w:val="NormalWeb"/>
        <w:jc w:val="both"/>
        <w:rPr>
          <w:b/>
          <w:bCs/>
          <w:color w:val="993300"/>
        </w:rPr>
      </w:pPr>
      <w:r w:rsidRPr="005C732C">
        <w:rPr>
          <w:b/>
          <w:bCs/>
          <w:color w:val="993300"/>
        </w:rPr>
        <w:lastRenderedPageBreak/>
        <w:t>“</w:t>
      </w:r>
      <w:r w:rsidR="009E730D" w:rsidRPr="005C732C">
        <w:rPr>
          <w:b/>
          <w:bCs/>
          <w:color w:val="993300"/>
        </w:rPr>
        <w:t>MOTORING</w:t>
      </w:r>
      <w:r w:rsidRPr="005C732C">
        <w:rPr>
          <w:b/>
          <w:bCs/>
          <w:color w:val="993300"/>
        </w:rPr>
        <w:t>”</w:t>
      </w:r>
      <w:r w:rsidR="009E730D" w:rsidRPr="005C732C">
        <w:rPr>
          <w:b/>
          <w:bCs/>
          <w:color w:val="993300"/>
        </w:rPr>
        <w:t xml:space="preserve"> - </w:t>
      </w:r>
      <w:r w:rsidR="003E4B22" w:rsidRPr="005C732C">
        <w:rPr>
          <w:b/>
          <w:bCs/>
          <w:color w:val="993300"/>
        </w:rPr>
        <w:t xml:space="preserve">INVOLVED </w:t>
      </w:r>
      <w:r w:rsidR="004B04CF" w:rsidRPr="005C732C">
        <w:rPr>
          <w:b/>
          <w:bCs/>
          <w:color w:val="993300"/>
        </w:rPr>
        <w:t>IN A ROAD TRAFFIC COLLISION (RTC)</w:t>
      </w:r>
      <w:r w:rsidR="003E4B22" w:rsidRPr="005C732C">
        <w:rPr>
          <w:b/>
          <w:bCs/>
          <w:color w:val="993300"/>
        </w:rPr>
        <w:t>?</w:t>
      </w:r>
    </w:p>
    <w:p w:rsidR="004B04CF" w:rsidRPr="005C732C" w:rsidRDefault="004B04CF" w:rsidP="0001432A">
      <w:pPr>
        <w:pStyle w:val="NormalWeb"/>
      </w:pPr>
      <w:r w:rsidRPr="005C732C">
        <w:rPr>
          <w:b/>
          <w:bCs/>
          <w:i/>
          <w:iCs/>
        </w:rPr>
        <w:t>What should you do if you are involved in a collision?</w:t>
      </w:r>
      <w:r w:rsidRPr="005C732C">
        <w:rPr>
          <w:b/>
          <w:bCs/>
          <w:i/>
          <w:iCs/>
        </w:rPr>
        <w:br/>
      </w:r>
      <w:r w:rsidRPr="005C732C">
        <w:t xml:space="preserve">This advice only refers to crashes where no one is hurt or someone has suffered only </w:t>
      </w:r>
      <w:r w:rsidR="00472A64" w:rsidRPr="005C732C">
        <w:t xml:space="preserve">very </w:t>
      </w:r>
      <w:r w:rsidRPr="005C732C">
        <w:t>minor injuries. If a collis</w:t>
      </w:r>
      <w:r w:rsidR="00472A64" w:rsidRPr="005C732C">
        <w:t>ion involves serious injuries, always</w:t>
      </w:r>
      <w:r w:rsidRPr="005C732C">
        <w:t xml:space="preserve"> dial 999 immediately.</w:t>
      </w:r>
      <w:r w:rsidR="00D40BA8" w:rsidRPr="005C732C">
        <w:t xml:space="preserve"> </w:t>
      </w:r>
      <w:r w:rsidRPr="005C732C">
        <w:t>If you are involved in a collision which results in damage to another vehicle or to any property, you must STOP and give your details to anyone who has reasonable grounds for requesting them.</w:t>
      </w:r>
    </w:p>
    <w:p w:rsidR="004B04CF" w:rsidRPr="005C732C" w:rsidRDefault="004B04CF" w:rsidP="0001432A">
      <w:pPr>
        <w:pStyle w:val="NormalWeb"/>
        <w:jc w:val="both"/>
      </w:pPr>
      <w:r w:rsidRPr="005C732C">
        <w:t>If you have been involved in a crash where no injuries have occurred, you need to exchange the following details with the other people involved:</w:t>
      </w:r>
    </w:p>
    <w:p w:rsidR="004B04CF" w:rsidRPr="005C732C" w:rsidRDefault="004B04CF" w:rsidP="0001432A">
      <w:pPr>
        <w:numPr>
          <w:ilvl w:val="0"/>
          <w:numId w:val="16"/>
        </w:numPr>
        <w:spacing w:before="100" w:beforeAutospacing="1" w:after="100" w:afterAutospacing="1"/>
        <w:jc w:val="both"/>
        <w:rPr>
          <w:lang w:val="en-GB"/>
        </w:rPr>
      </w:pPr>
      <w:r w:rsidRPr="005C732C">
        <w:t xml:space="preserve">The registration numbers </w:t>
      </w:r>
      <w:r w:rsidR="002E51B7">
        <w:t xml:space="preserve">(also called index or vehicle plate) </w:t>
      </w:r>
      <w:r w:rsidRPr="005C732C">
        <w:t xml:space="preserve">of your vehicles </w:t>
      </w:r>
    </w:p>
    <w:p w:rsidR="004B04CF" w:rsidRPr="005C732C" w:rsidRDefault="004B04CF" w:rsidP="0001432A">
      <w:pPr>
        <w:numPr>
          <w:ilvl w:val="0"/>
          <w:numId w:val="16"/>
        </w:numPr>
        <w:spacing w:before="100" w:beforeAutospacing="1" w:after="100" w:afterAutospacing="1"/>
        <w:jc w:val="both"/>
        <w:rPr>
          <w:lang w:val="en-GB"/>
        </w:rPr>
      </w:pPr>
      <w:r w:rsidRPr="005C732C">
        <w:t xml:space="preserve">The </w:t>
      </w:r>
      <w:r w:rsidR="002E51B7">
        <w:t xml:space="preserve">contact </w:t>
      </w:r>
      <w:r w:rsidRPr="005C732C">
        <w:t xml:space="preserve">details of the drivers involved and </w:t>
      </w:r>
    </w:p>
    <w:p w:rsidR="004B04CF" w:rsidRPr="005C732C" w:rsidRDefault="004B04CF" w:rsidP="0001432A">
      <w:pPr>
        <w:numPr>
          <w:ilvl w:val="0"/>
          <w:numId w:val="16"/>
        </w:numPr>
        <w:spacing w:before="100" w:beforeAutospacing="1" w:after="100" w:afterAutospacing="1"/>
        <w:jc w:val="both"/>
        <w:rPr>
          <w:lang w:val="en-GB"/>
        </w:rPr>
      </w:pPr>
      <w:r w:rsidRPr="005C732C">
        <w:t xml:space="preserve">Details of the registered keeper if they are different from the driver. </w:t>
      </w:r>
    </w:p>
    <w:p w:rsidR="004B04CF" w:rsidRPr="005C732C" w:rsidRDefault="004B04CF" w:rsidP="0001432A">
      <w:pPr>
        <w:pStyle w:val="NormalWeb"/>
        <w:jc w:val="both"/>
      </w:pPr>
      <w:r w:rsidRPr="005C732C">
        <w:t>If no one has been injured, and all the drivers involved are willing to exchange details, you don’t have to report the matter to the police.</w:t>
      </w:r>
    </w:p>
    <w:p w:rsidR="004B04CF" w:rsidRPr="005C732C" w:rsidRDefault="004B04CF" w:rsidP="0001432A">
      <w:pPr>
        <w:pStyle w:val="NormalWeb"/>
        <w:jc w:val="both"/>
      </w:pPr>
      <w:r w:rsidRPr="005C732C">
        <w:t>If the collision involves injury, you need to exchange the above details with the other drivers involved – but also provide details of your insurance. If you don’t have these details available, you must report the accident to the police as soon as possible, but in any case within 24 hours.</w:t>
      </w:r>
    </w:p>
    <w:p w:rsidR="004B04CF" w:rsidRPr="005C732C" w:rsidRDefault="004B04CF" w:rsidP="0001432A">
      <w:pPr>
        <w:pStyle w:val="NormalWeb"/>
        <w:jc w:val="both"/>
      </w:pPr>
      <w:r w:rsidRPr="005C732C">
        <w:t>Finally, if you have been involved in a collision and did not think you were injured at the time but have subsequently developed some symptoms, you should again report the matter to your local police station as soon as possible.</w:t>
      </w:r>
    </w:p>
    <w:p w:rsidR="004B04CF" w:rsidRPr="005C732C" w:rsidRDefault="004B04CF" w:rsidP="0001432A">
      <w:pPr>
        <w:pStyle w:val="NormalWeb"/>
      </w:pPr>
      <w:r w:rsidRPr="005C732C">
        <w:rPr>
          <w:b/>
          <w:bCs/>
          <w:i/>
          <w:iCs/>
        </w:rPr>
        <w:t>What will happen at the police station when I report the incident?</w:t>
      </w:r>
      <w:r w:rsidRPr="005C732C">
        <w:rPr>
          <w:b/>
          <w:bCs/>
          <w:i/>
          <w:iCs/>
        </w:rPr>
        <w:br/>
      </w:r>
      <w:r w:rsidRPr="005C732C">
        <w:t>At the police station a member of staff will help you fill in a report of the collision. If you need to speak to a police officer you may have to wait until someone is available. While at the station, you may be asked to write a statement giving your version of the incident.</w:t>
      </w:r>
    </w:p>
    <w:p w:rsidR="004B04CF" w:rsidRPr="005C732C" w:rsidRDefault="004B04CF" w:rsidP="0001432A">
      <w:pPr>
        <w:pStyle w:val="NormalWeb"/>
      </w:pPr>
      <w:r w:rsidRPr="005C732C">
        <w:rPr>
          <w:b/>
          <w:bCs/>
          <w:i/>
          <w:iCs/>
        </w:rPr>
        <w:t>I think the driver of another vehicle has been drinking. What should I do?</w:t>
      </w:r>
      <w:r w:rsidRPr="005C732C">
        <w:rPr>
          <w:b/>
          <w:bCs/>
          <w:i/>
          <w:iCs/>
        </w:rPr>
        <w:br/>
      </w:r>
      <w:r w:rsidRPr="005C732C">
        <w:t xml:space="preserve">If at any stage you have concerns over the </w:t>
      </w:r>
      <w:proofErr w:type="spellStart"/>
      <w:r w:rsidRPr="005C732C">
        <w:t>behaviour</w:t>
      </w:r>
      <w:proofErr w:type="spellEnd"/>
      <w:r w:rsidRPr="005C732C">
        <w:t xml:space="preserve"> of another driver, for example, if you think they have been driving while over the legal alcohol limit or driving erratically, you should contact the police as soon as possible.</w:t>
      </w:r>
    </w:p>
    <w:p w:rsidR="004B04CF" w:rsidRDefault="004B04CF" w:rsidP="0001432A">
      <w:pPr>
        <w:pStyle w:val="NormalWeb"/>
      </w:pPr>
      <w:r w:rsidRPr="005C732C">
        <w:rPr>
          <w:b/>
          <w:bCs/>
          <w:i/>
          <w:iCs/>
        </w:rPr>
        <w:t>My car has been damaged. What will happen to it?</w:t>
      </w:r>
      <w:r w:rsidRPr="005C732C">
        <w:rPr>
          <w:b/>
          <w:bCs/>
          <w:i/>
          <w:iCs/>
        </w:rPr>
        <w:br/>
      </w:r>
      <w:r w:rsidRPr="005C732C">
        <w:t>In the interests of road safety, damaged vehicles should be removed from the scene as quickly as possible. If necessary, the police may call a garage to recover your vehicle from the roadside. If this is done, any charges are payable by the owner of the vehicle. You can elect your own garage or the police will call the nearest garage.</w:t>
      </w:r>
      <w:r w:rsidR="003E4B22" w:rsidRPr="005C732C">
        <w:t xml:space="preserve"> Your insurance company may be able to send someone out quickly and at no cost as part of your policy. Call them! </w:t>
      </w:r>
    </w:p>
    <w:p w:rsidR="00596877" w:rsidRDefault="00B63163" w:rsidP="00E41D55">
      <w:pPr>
        <w:pStyle w:val="NormalWeb"/>
        <w:jc w:val="center"/>
        <w:rPr>
          <w:b/>
          <w:bCs/>
          <w:color w:val="993300"/>
          <w:sz w:val="32"/>
          <w:szCs w:val="32"/>
        </w:rPr>
      </w:pPr>
      <w:r w:rsidRPr="00596877">
        <w:rPr>
          <w:b/>
          <w:bCs/>
          <w:i/>
          <w:iCs/>
          <w:noProof/>
          <w:color w:val="FF0000"/>
        </w:rPr>
        <w:lastRenderedPageBreak/>
        <mc:AlternateContent>
          <mc:Choice Requires="wps">
            <w:drawing>
              <wp:anchor distT="0" distB="0" distL="114300" distR="114300" simplePos="0" relativeHeight="251657728" behindDoc="0" locked="0" layoutInCell="1" allowOverlap="1">
                <wp:simplePos x="0" y="0"/>
                <wp:positionH relativeFrom="column">
                  <wp:posOffset>502920</wp:posOffset>
                </wp:positionH>
                <wp:positionV relativeFrom="paragraph">
                  <wp:posOffset>182880</wp:posOffset>
                </wp:positionV>
                <wp:extent cx="2019935" cy="2403475"/>
                <wp:effectExtent l="398145" t="306705" r="1270" b="375920"/>
                <wp:wrapNone/>
                <wp:docPr id="1" name="PubL"/>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rot="1344681">
                          <a:off x="0" y="0"/>
                          <a:ext cx="2019935" cy="2403475"/>
                        </a:xfrm>
                        <a:custGeom>
                          <a:avLst/>
                          <a:gdLst>
                            <a:gd name="G0" fmla="+- 0 0 0"/>
                            <a:gd name="G1" fmla="*/ 10716 1 2"/>
                            <a:gd name="G2" fmla="+- 10716 0 0"/>
                            <a:gd name="G3" fmla="+- 10800 0 0"/>
                            <a:gd name="G4" fmla="*/ 10800 1 2"/>
                            <a:gd name="G5" fmla="+- 10800 G4 0"/>
                            <a:gd name="T0" fmla="*/ 5358 w 21600"/>
                            <a:gd name="T1" fmla="*/ 0 h 21600"/>
                            <a:gd name="T2" fmla="*/ 0 w 21600"/>
                            <a:gd name="T3" fmla="*/ 10800 h 21600"/>
                            <a:gd name="T4" fmla="*/ 10800 w 21600"/>
                            <a:gd name="T5" fmla="*/ 21600 h 21600"/>
                            <a:gd name="T6" fmla="*/ 21600 w 21600"/>
                            <a:gd name="T7" fmla="*/ 16200 h 21600"/>
                            <a:gd name="T8" fmla="*/ 17694720 60000 65536"/>
                            <a:gd name="T9" fmla="*/ 11796480 60000 65536"/>
                            <a:gd name="T10" fmla="*/ 5898240 60000 65536"/>
                            <a:gd name="T11" fmla="*/ 0 60000 65536"/>
                            <a:gd name="T12" fmla="*/ 0 w 21600"/>
                            <a:gd name="T13" fmla="*/ G3 h 21600"/>
                            <a:gd name="T14" fmla="*/ 21600 w 21600"/>
                            <a:gd name="T15" fmla="*/ 21600 h 21600"/>
                          </a:gdLst>
                          <a:ahLst/>
                          <a:cxnLst>
                            <a:cxn ang="T8">
                              <a:pos x="T0" y="T1"/>
                            </a:cxn>
                            <a:cxn ang="T9">
                              <a:pos x="T2" y="T3"/>
                            </a:cxn>
                            <a:cxn ang="T10">
                              <a:pos x="T4" y="T5"/>
                            </a:cxn>
                            <a:cxn ang="T11">
                              <a:pos x="T6" y="T7"/>
                            </a:cxn>
                          </a:cxnLst>
                          <a:rect l="T12" t="T13" r="T14" b="T15"/>
                          <a:pathLst>
                            <a:path w="21600" h="21600">
                              <a:moveTo>
                                <a:pt x="0" y="0"/>
                              </a:moveTo>
                              <a:lnTo>
                                <a:pt x="0" y="21600"/>
                              </a:lnTo>
                              <a:lnTo>
                                <a:pt x="21600" y="21600"/>
                              </a:lnTo>
                              <a:lnTo>
                                <a:pt x="21600" y="10800"/>
                              </a:lnTo>
                              <a:lnTo>
                                <a:pt x="10716" y="10800"/>
                              </a:lnTo>
                              <a:lnTo>
                                <a:pt x="10716" y="0"/>
                              </a:lnTo>
                              <a:close/>
                            </a:path>
                          </a:pathLst>
                        </a:custGeom>
                        <a:solidFill>
                          <a:srgbClr val="FF0000"/>
                        </a:solidFill>
                        <a:ln w="9525">
                          <a:solidFill>
                            <a:srgbClr val="000000"/>
                          </a:solidFill>
                          <a:miter lim="800000"/>
                          <a:headEnd/>
                          <a:tailEnd/>
                        </a:ln>
                        <a:effectLst>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000C0" id="PubL" o:spid="_x0000_s1026" style="position:absolute;margin-left:39.6pt;margin-top:14.4pt;width:159.05pt;height:189.25pt;rotation:1468750fd;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" path="m,l,21600r21600,l21600,10800r-10884,l10716,,,xe" fillcolor="red">
                <v:stroke joinstyle="miter"/>
                <v:shadow on="t" offset="6pt,6pt"/>
                <v:path o:connecttype="custom" o:connectlocs="501056,0;0,1201738;1009968,2403475;2019935,1802606" o:connectangles="270,180,90,0" textboxrect="0,10800,21600,21600"/>
                <o:lock v:ext="edit" verticies="t"/>
              </v:shape>
            </w:pict>
          </mc:Fallback>
        </mc:AlternateContent>
      </w:r>
    </w:p>
    <w:p w:rsidR="00596877" w:rsidRDefault="00D92EC4" w:rsidP="00E41D55">
      <w:pPr>
        <w:pStyle w:val="NormalWeb"/>
        <w:jc w:val="center"/>
        <w:rPr>
          <w:b/>
          <w:bCs/>
          <w:color w:val="993300"/>
          <w:sz w:val="32"/>
          <w:szCs w:val="32"/>
        </w:rPr>
      </w:pPr>
      <w:r>
        <w:rPr>
          <w:b/>
          <w:bCs/>
          <w:color w:val="993300"/>
          <w:sz w:val="32"/>
          <w:szCs w:val="32"/>
        </w:rPr>
        <w:t>“</w:t>
      </w:r>
      <w:r w:rsidR="009E730D">
        <w:rPr>
          <w:b/>
          <w:bCs/>
          <w:color w:val="993300"/>
          <w:sz w:val="32"/>
          <w:szCs w:val="32"/>
        </w:rPr>
        <w:t>MOTORING</w:t>
      </w:r>
      <w:r>
        <w:rPr>
          <w:b/>
          <w:bCs/>
          <w:color w:val="993300"/>
          <w:sz w:val="32"/>
          <w:szCs w:val="32"/>
        </w:rPr>
        <w:t>”</w:t>
      </w:r>
      <w:r w:rsidR="009E730D">
        <w:rPr>
          <w:b/>
          <w:bCs/>
          <w:color w:val="993300"/>
          <w:sz w:val="32"/>
          <w:szCs w:val="32"/>
        </w:rPr>
        <w:t xml:space="preserve"> -</w:t>
      </w:r>
    </w:p>
    <w:p w:rsidR="004B04CF" w:rsidRPr="002A2133" w:rsidRDefault="004B04CF" w:rsidP="00E41D55">
      <w:pPr>
        <w:pStyle w:val="NormalWeb"/>
        <w:jc w:val="center"/>
        <w:rPr>
          <w:b/>
          <w:bCs/>
          <w:color w:val="993300"/>
          <w:sz w:val="32"/>
          <w:szCs w:val="32"/>
        </w:rPr>
      </w:pPr>
      <w:r w:rsidRPr="00E9419A">
        <w:rPr>
          <w:b/>
          <w:bCs/>
          <w:color w:val="993300"/>
          <w:sz w:val="32"/>
          <w:szCs w:val="32"/>
        </w:rPr>
        <w:t>EARNER DRIVERS</w:t>
      </w:r>
      <w:r w:rsidR="002A2133">
        <w:rPr>
          <w:b/>
          <w:bCs/>
          <w:color w:val="993300"/>
          <w:sz w:val="32"/>
          <w:szCs w:val="32"/>
        </w:rPr>
        <w:t xml:space="preserve"> </w:t>
      </w:r>
    </w:p>
    <w:p w:rsidR="00596877" w:rsidRDefault="00596877">
      <w:pPr>
        <w:pStyle w:val="NormalWeb"/>
        <w:rPr>
          <w:b/>
          <w:bCs/>
          <w:i/>
          <w:iCs/>
        </w:rPr>
      </w:pPr>
    </w:p>
    <w:p w:rsidR="00596877" w:rsidRDefault="00596877">
      <w:pPr>
        <w:pStyle w:val="NormalWeb"/>
        <w:rPr>
          <w:b/>
          <w:bCs/>
          <w:i/>
          <w:iCs/>
        </w:rPr>
      </w:pPr>
    </w:p>
    <w:p w:rsidR="00596877" w:rsidRDefault="00596877">
      <w:pPr>
        <w:pStyle w:val="NormalWeb"/>
        <w:rPr>
          <w:b/>
          <w:bCs/>
          <w:i/>
          <w:iCs/>
        </w:rPr>
      </w:pPr>
    </w:p>
    <w:p w:rsidR="00596877" w:rsidRDefault="00596877">
      <w:pPr>
        <w:pStyle w:val="NormalWeb"/>
        <w:rPr>
          <w:b/>
          <w:bCs/>
          <w:i/>
          <w:iCs/>
        </w:rPr>
      </w:pPr>
    </w:p>
    <w:p w:rsidR="00596877" w:rsidRDefault="00596877">
      <w:pPr>
        <w:pStyle w:val="NormalWeb"/>
        <w:rPr>
          <w:b/>
          <w:bCs/>
          <w:i/>
          <w:iCs/>
        </w:rPr>
      </w:pPr>
    </w:p>
    <w:p w:rsidR="00E36CB8" w:rsidRDefault="004B04CF">
      <w:pPr>
        <w:pStyle w:val="NormalWeb"/>
        <w:rPr>
          <w:b/>
          <w:bCs/>
          <w:i/>
          <w:iCs/>
        </w:rPr>
      </w:pPr>
      <w:r w:rsidRPr="00E36CB8">
        <w:rPr>
          <w:b/>
          <w:bCs/>
          <w:i/>
          <w:iCs/>
        </w:rPr>
        <w:t>When can learner drivers drive on the</w:t>
      </w:r>
      <w:r w:rsidR="00864ABC">
        <w:rPr>
          <w:b/>
          <w:bCs/>
          <w:i/>
          <w:iCs/>
        </w:rPr>
        <w:t xml:space="preserve"> public</w:t>
      </w:r>
      <w:r w:rsidRPr="00E36CB8">
        <w:rPr>
          <w:b/>
          <w:bCs/>
          <w:i/>
          <w:iCs/>
        </w:rPr>
        <w:t xml:space="preserve"> road</w:t>
      </w:r>
      <w:r w:rsidR="00864ABC">
        <w:rPr>
          <w:b/>
          <w:bCs/>
          <w:i/>
          <w:iCs/>
        </w:rPr>
        <w:t>s</w:t>
      </w:r>
      <w:r w:rsidRPr="00E36CB8">
        <w:rPr>
          <w:b/>
          <w:bCs/>
          <w:i/>
          <w:iCs/>
        </w:rPr>
        <w:t>?</w:t>
      </w:r>
      <w:r w:rsidRPr="00E36CB8">
        <w:rPr>
          <w:b/>
          <w:bCs/>
          <w:i/>
          <w:iCs/>
        </w:rPr>
        <w:br/>
      </w:r>
    </w:p>
    <w:p w:rsidR="004B04CF" w:rsidRPr="00E36CB8" w:rsidRDefault="004B04CF">
      <w:pPr>
        <w:pStyle w:val="NormalWeb"/>
      </w:pPr>
      <w:r w:rsidRPr="00E36CB8">
        <w:t xml:space="preserve">Generally, unless the vehicle is a motor cycle or constructed so as to only carry the driver, all </w:t>
      </w:r>
      <w:r w:rsidR="00D95F90">
        <w:t>UK P</w:t>
      </w:r>
      <w:r w:rsidRPr="00E36CB8">
        <w:t xml:space="preserve">rovisional </w:t>
      </w:r>
      <w:r w:rsidR="00D95F90">
        <w:t>D</w:t>
      </w:r>
      <w:r w:rsidRPr="00E36CB8">
        <w:t xml:space="preserve">riving </w:t>
      </w:r>
      <w:proofErr w:type="spellStart"/>
      <w:r w:rsidR="00D95F90">
        <w:t>L</w:t>
      </w:r>
      <w:r w:rsidRPr="00E36CB8">
        <w:t>icence</w:t>
      </w:r>
      <w:proofErr w:type="spellEnd"/>
      <w:r w:rsidRPr="00E36CB8">
        <w:t xml:space="preserve"> holders MUST, when driving on the road:</w:t>
      </w:r>
    </w:p>
    <w:p w:rsidR="004B04CF" w:rsidRPr="00E36CB8" w:rsidRDefault="004B04CF">
      <w:pPr>
        <w:pStyle w:val="NormalWeb"/>
      </w:pPr>
      <w:r w:rsidRPr="00E36CB8">
        <w:t xml:space="preserve">Be accompanied by a full </w:t>
      </w:r>
      <w:proofErr w:type="spellStart"/>
      <w:r w:rsidRPr="00E36CB8">
        <w:t>licence</w:t>
      </w:r>
      <w:proofErr w:type="spellEnd"/>
      <w:r w:rsidRPr="00E36CB8">
        <w:t xml:space="preserve"> holder who is over 21 years of age an</w:t>
      </w:r>
      <w:r w:rsidR="00E41D55" w:rsidRPr="00E36CB8">
        <w:t>d has held a full British or EU</w:t>
      </w:r>
      <w:r w:rsidRPr="00E36CB8">
        <w:t xml:space="preserve"> </w:t>
      </w:r>
      <w:proofErr w:type="spellStart"/>
      <w:r w:rsidRPr="00E36CB8">
        <w:t>licence</w:t>
      </w:r>
      <w:proofErr w:type="spellEnd"/>
      <w:r w:rsidRPr="00E36CB8">
        <w:t xml:space="preserve"> for the class of that vehicle for a minimum 3 years (a provisional </w:t>
      </w:r>
      <w:proofErr w:type="spellStart"/>
      <w:r w:rsidRPr="00E36CB8">
        <w:t>licence</w:t>
      </w:r>
      <w:proofErr w:type="spellEnd"/>
      <w:r w:rsidRPr="00E36CB8">
        <w:t xml:space="preserve"> and 'pass slip' does not count nor does holding a USAFE Drivers’ Permit).</w:t>
      </w:r>
    </w:p>
    <w:p w:rsidR="004B04CF" w:rsidRPr="00E36CB8" w:rsidRDefault="004B04CF">
      <w:pPr>
        <w:pStyle w:val="NormalWeb"/>
      </w:pPr>
      <w:r w:rsidRPr="00E36CB8">
        <w:t>The vehicle must also display "L" plates on the front and rear of the vehicle.</w:t>
      </w:r>
    </w:p>
    <w:p w:rsidR="004B04CF" w:rsidRPr="00E36CB8" w:rsidRDefault="004B04CF">
      <w:pPr>
        <w:pStyle w:val="NormalWeb"/>
      </w:pPr>
      <w:r w:rsidRPr="00E36CB8">
        <w:rPr>
          <w:b/>
          <w:bCs/>
          <w:i/>
          <w:iCs/>
        </w:rPr>
        <w:t>When should drivers use ‘P Plates’?</w:t>
      </w:r>
      <w:r w:rsidRPr="00E36CB8">
        <w:rPr>
          <w:b/>
          <w:bCs/>
          <w:i/>
          <w:iCs/>
        </w:rPr>
        <w:br/>
      </w:r>
      <w:r w:rsidRPr="002A2133">
        <w:rPr>
          <w:color w:val="00FF00"/>
        </w:rPr>
        <w:t>Green P Plates</w:t>
      </w:r>
      <w:r w:rsidRPr="00E36CB8">
        <w:t xml:space="preserve"> may be displayed on a vehicle by a person who has recently passed their driving test. They are not </w:t>
      </w:r>
      <w:r w:rsidR="003E4B22" w:rsidRPr="00E36CB8">
        <w:t>mandatory</w:t>
      </w:r>
      <w:r w:rsidRPr="00E36CB8">
        <w:t>.</w:t>
      </w:r>
    </w:p>
    <w:p w:rsidR="004B04CF" w:rsidRPr="00E36CB8" w:rsidRDefault="004B04CF">
      <w:pPr>
        <w:pStyle w:val="NormalWeb"/>
      </w:pPr>
      <w:r w:rsidRPr="00E36CB8">
        <w:rPr>
          <w:b/>
          <w:bCs/>
          <w:i/>
          <w:iCs/>
        </w:rPr>
        <w:t>What are the minimum ages for driving?</w:t>
      </w:r>
      <w:r w:rsidRPr="00E36CB8">
        <w:rPr>
          <w:b/>
          <w:bCs/>
          <w:i/>
          <w:iCs/>
        </w:rPr>
        <w:br/>
      </w:r>
      <w:r w:rsidRPr="00E36CB8">
        <w:t>The following list is not exhaustive and is only a rough guide.</w:t>
      </w:r>
    </w:p>
    <w:p w:rsidR="004B04CF" w:rsidRPr="00E36CB8" w:rsidRDefault="004B04CF">
      <w:pPr>
        <w:pStyle w:val="NormalWeb"/>
      </w:pPr>
      <w:r w:rsidRPr="00E36CB8">
        <w:t>16 Years</w:t>
      </w:r>
    </w:p>
    <w:p w:rsidR="004B04CF" w:rsidRPr="00E36CB8" w:rsidRDefault="004B04CF">
      <w:pPr>
        <w:numPr>
          <w:ilvl w:val="0"/>
          <w:numId w:val="18"/>
        </w:numPr>
        <w:spacing w:before="100" w:beforeAutospacing="1" w:after="100" w:afterAutospacing="1"/>
        <w:rPr>
          <w:lang w:val="en-GB"/>
        </w:rPr>
      </w:pPr>
      <w:r w:rsidRPr="00E36CB8">
        <w:t xml:space="preserve">Mopeds </w:t>
      </w:r>
    </w:p>
    <w:p w:rsidR="004B04CF" w:rsidRPr="00E36CB8" w:rsidRDefault="004B04CF">
      <w:pPr>
        <w:numPr>
          <w:ilvl w:val="0"/>
          <w:numId w:val="18"/>
        </w:numPr>
        <w:spacing w:before="100" w:beforeAutospacing="1" w:after="100" w:afterAutospacing="1"/>
        <w:rPr>
          <w:lang w:val="en-GB"/>
        </w:rPr>
      </w:pPr>
      <w:r w:rsidRPr="00E36CB8">
        <w:t xml:space="preserve">Small invalid carriages </w:t>
      </w:r>
    </w:p>
    <w:p w:rsidR="004B04CF" w:rsidRPr="00E36CB8" w:rsidRDefault="004B04CF">
      <w:pPr>
        <w:numPr>
          <w:ilvl w:val="0"/>
          <w:numId w:val="18"/>
        </w:numPr>
        <w:spacing w:before="100" w:beforeAutospacing="1" w:after="100" w:afterAutospacing="1"/>
        <w:rPr>
          <w:lang w:val="en-GB"/>
        </w:rPr>
      </w:pPr>
      <w:r w:rsidRPr="00E36CB8">
        <w:t xml:space="preserve">Mowing machines </w:t>
      </w:r>
    </w:p>
    <w:p w:rsidR="004B04CF" w:rsidRPr="00E36CB8" w:rsidRDefault="004B04CF">
      <w:pPr>
        <w:numPr>
          <w:ilvl w:val="0"/>
          <w:numId w:val="18"/>
        </w:numPr>
        <w:spacing w:before="100" w:beforeAutospacing="1" w:after="100" w:afterAutospacing="1"/>
        <w:rPr>
          <w:lang w:val="en-GB"/>
        </w:rPr>
      </w:pPr>
      <w:r w:rsidRPr="00E36CB8">
        <w:t xml:space="preserve">Some agricultural tractors </w:t>
      </w:r>
    </w:p>
    <w:p w:rsidR="004B04CF" w:rsidRPr="00E36CB8" w:rsidRDefault="004B04CF">
      <w:pPr>
        <w:numPr>
          <w:ilvl w:val="0"/>
          <w:numId w:val="18"/>
        </w:numPr>
        <w:spacing w:before="100" w:beforeAutospacing="1" w:after="100" w:afterAutospacing="1"/>
        <w:rPr>
          <w:lang w:val="en-GB"/>
        </w:rPr>
      </w:pPr>
      <w:r w:rsidRPr="00E36CB8">
        <w:t xml:space="preserve">Some small cars or vans if in receipt of a Mobility Allowance </w:t>
      </w:r>
      <w:r w:rsidR="00B10295">
        <w:t>(UK monetary benefit)</w:t>
      </w:r>
    </w:p>
    <w:p w:rsidR="00864ABC" w:rsidRDefault="00864ABC">
      <w:pPr>
        <w:pStyle w:val="NormalWeb"/>
      </w:pPr>
    </w:p>
    <w:p w:rsidR="004B04CF" w:rsidRPr="00E36CB8" w:rsidRDefault="004B04CF">
      <w:pPr>
        <w:pStyle w:val="NormalWeb"/>
      </w:pPr>
      <w:r w:rsidRPr="00E36CB8">
        <w:lastRenderedPageBreak/>
        <w:t>17 Years</w:t>
      </w:r>
    </w:p>
    <w:p w:rsidR="004B04CF" w:rsidRPr="00E36CB8" w:rsidRDefault="004B04CF">
      <w:pPr>
        <w:numPr>
          <w:ilvl w:val="0"/>
          <w:numId w:val="20"/>
        </w:numPr>
        <w:spacing w:before="100" w:beforeAutospacing="1" w:after="100" w:afterAutospacing="1"/>
        <w:rPr>
          <w:lang w:val="en-GB"/>
        </w:rPr>
      </w:pPr>
      <w:r w:rsidRPr="00E36CB8">
        <w:t xml:space="preserve">Motorcycles and scooters (with or without sidecar) </w:t>
      </w:r>
    </w:p>
    <w:p w:rsidR="004B04CF" w:rsidRPr="00E36CB8" w:rsidRDefault="004B04CF">
      <w:pPr>
        <w:numPr>
          <w:ilvl w:val="0"/>
          <w:numId w:val="20"/>
        </w:numPr>
        <w:spacing w:before="100" w:beforeAutospacing="1" w:after="100" w:afterAutospacing="1"/>
        <w:rPr>
          <w:lang w:val="en-GB"/>
        </w:rPr>
      </w:pPr>
      <w:r w:rsidRPr="00E36CB8">
        <w:t xml:space="preserve">Cars/vans </w:t>
      </w:r>
    </w:p>
    <w:p w:rsidR="004B04CF" w:rsidRPr="00E36CB8" w:rsidRDefault="004B04CF">
      <w:pPr>
        <w:numPr>
          <w:ilvl w:val="0"/>
          <w:numId w:val="20"/>
        </w:numPr>
        <w:spacing w:before="100" w:beforeAutospacing="1" w:after="100" w:afterAutospacing="1"/>
        <w:rPr>
          <w:lang w:val="en-GB"/>
        </w:rPr>
      </w:pPr>
      <w:r w:rsidRPr="00E36CB8">
        <w:t xml:space="preserve">Large agricultural tractors </w:t>
      </w:r>
    </w:p>
    <w:p w:rsidR="004B04CF" w:rsidRPr="00E36CB8" w:rsidRDefault="004B04CF">
      <w:pPr>
        <w:numPr>
          <w:ilvl w:val="0"/>
          <w:numId w:val="20"/>
        </w:numPr>
        <w:spacing w:before="100" w:beforeAutospacing="1" w:after="100" w:afterAutospacing="1"/>
        <w:rPr>
          <w:lang w:val="en-GB"/>
        </w:rPr>
      </w:pPr>
      <w:r w:rsidRPr="00E36CB8">
        <w:t xml:space="preserve">Small road rollers </w:t>
      </w:r>
    </w:p>
    <w:p w:rsidR="004B04CF" w:rsidRPr="00E36CB8" w:rsidRDefault="004B04CF">
      <w:pPr>
        <w:numPr>
          <w:ilvl w:val="0"/>
          <w:numId w:val="20"/>
        </w:numPr>
        <w:spacing w:before="100" w:beforeAutospacing="1" w:after="100" w:afterAutospacing="1"/>
        <w:rPr>
          <w:lang w:val="en-GB"/>
        </w:rPr>
      </w:pPr>
      <w:r w:rsidRPr="00E36CB8">
        <w:t xml:space="preserve">HGVs </w:t>
      </w:r>
      <w:r w:rsidR="00B10295">
        <w:t xml:space="preserve">(Heavy Goods Vehicles) </w:t>
      </w:r>
      <w:r w:rsidRPr="00E36CB8">
        <w:t xml:space="preserve">if </w:t>
      </w:r>
      <w:r w:rsidR="00B10295">
        <w:t>in the A</w:t>
      </w:r>
      <w:r w:rsidRPr="00E36CB8">
        <w:t xml:space="preserve">rmed </w:t>
      </w:r>
      <w:r w:rsidR="00B10295">
        <w:t>F</w:t>
      </w:r>
      <w:r w:rsidRPr="00E36CB8">
        <w:t xml:space="preserve">orces </w:t>
      </w:r>
    </w:p>
    <w:p w:rsidR="004B04CF" w:rsidRPr="00E36CB8" w:rsidRDefault="004B04CF">
      <w:pPr>
        <w:pStyle w:val="NormalWeb"/>
      </w:pPr>
      <w:r w:rsidRPr="00E36CB8">
        <w:t>18 Years</w:t>
      </w:r>
    </w:p>
    <w:p w:rsidR="004B04CF" w:rsidRPr="00E36CB8" w:rsidRDefault="004B04CF">
      <w:pPr>
        <w:numPr>
          <w:ilvl w:val="0"/>
          <w:numId w:val="22"/>
        </w:numPr>
        <w:spacing w:before="100" w:beforeAutospacing="1" w:after="100" w:afterAutospacing="1"/>
        <w:rPr>
          <w:lang w:val="en-GB"/>
        </w:rPr>
      </w:pPr>
      <w:r w:rsidRPr="00E36CB8">
        <w:t xml:space="preserve">Some small goods vehicles </w:t>
      </w:r>
    </w:p>
    <w:p w:rsidR="004B04CF" w:rsidRPr="00E36CB8" w:rsidRDefault="004B04CF">
      <w:pPr>
        <w:numPr>
          <w:ilvl w:val="0"/>
          <w:numId w:val="22"/>
        </w:numPr>
        <w:spacing w:before="100" w:beforeAutospacing="1" w:after="100" w:afterAutospacing="1"/>
        <w:rPr>
          <w:lang w:val="en-GB"/>
        </w:rPr>
      </w:pPr>
      <w:r w:rsidRPr="00E36CB8">
        <w:t xml:space="preserve">Some large passenger vehicles under special circumstances </w:t>
      </w:r>
    </w:p>
    <w:p w:rsidR="004B04CF" w:rsidRPr="00E36CB8" w:rsidRDefault="004B04CF">
      <w:pPr>
        <w:numPr>
          <w:ilvl w:val="0"/>
          <w:numId w:val="22"/>
        </w:numPr>
        <w:spacing w:before="100" w:beforeAutospacing="1" w:after="100" w:afterAutospacing="1"/>
        <w:rPr>
          <w:lang w:val="en-GB"/>
        </w:rPr>
      </w:pPr>
      <w:r w:rsidRPr="00E36CB8">
        <w:t xml:space="preserve">Some HGVs under special circumstances </w:t>
      </w:r>
    </w:p>
    <w:p w:rsidR="00D95F90" w:rsidRDefault="00D95F90" w:rsidP="00E41D55">
      <w:pPr>
        <w:pStyle w:val="NormalWeb"/>
        <w:jc w:val="center"/>
        <w:rPr>
          <w:b/>
          <w:bCs/>
          <w:color w:val="0000FF"/>
          <w:sz w:val="32"/>
          <w:szCs w:val="32"/>
        </w:rPr>
      </w:pPr>
    </w:p>
    <w:p w:rsidR="00D95F90" w:rsidRDefault="00D95F90" w:rsidP="00472A64">
      <w:pPr>
        <w:pStyle w:val="NormalWeb"/>
        <w:jc w:val="center"/>
        <w:rPr>
          <w:b/>
          <w:bCs/>
          <w:sz w:val="32"/>
          <w:szCs w:val="32"/>
        </w:rPr>
      </w:pPr>
      <w:r w:rsidRPr="00472A64">
        <w:rPr>
          <w:b/>
          <w:bCs/>
          <w:sz w:val="32"/>
          <w:szCs w:val="32"/>
        </w:rPr>
        <w:t xml:space="preserve">You can find the Application for </w:t>
      </w:r>
      <w:smartTag w:uri="urn:schemas-microsoft-com:office:smarttags" w:element="country-region">
        <w:smartTag w:uri="urn:schemas-microsoft-com:office:smarttags" w:element="place">
          <w:r w:rsidR="00472A64">
            <w:rPr>
              <w:b/>
              <w:bCs/>
              <w:sz w:val="32"/>
              <w:szCs w:val="32"/>
            </w:rPr>
            <w:t>UK</w:t>
          </w:r>
        </w:smartTag>
      </w:smartTag>
      <w:r w:rsidR="00472A64">
        <w:rPr>
          <w:b/>
          <w:bCs/>
          <w:sz w:val="32"/>
          <w:szCs w:val="32"/>
        </w:rPr>
        <w:t xml:space="preserve"> Driving </w:t>
      </w:r>
      <w:proofErr w:type="spellStart"/>
      <w:r w:rsidR="00472A64">
        <w:rPr>
          <w:b/>
          <w:bCs/>
          <w:sz w:val="32"/>
          <w:szCs w:val="32"/>
        </w:rPr>
        <w:t>Licences</w:t>
      </w:r>
      <w:proofErr w:type="spellEnd"/>
      <w:r w:rsidR="00472A64">
        <w:rPr>
          <w:b/>
          <w:bCs/>
          <w:sz w:val="32"/>
          <w:szCs w:val="32"/>
        </w:rPr>
        <w:t xml:space="preserve"> at the British Post Office or any DVLA Office. The Form is a “D1”. The explanatory booklet you will need is a “D100”.</w:t>
      </w:r>
    </w:p>
    <w:p w:rsidR="006D3205" w:rsidRDefault="006D3205" w:rsidP="00E41D55">
      <w:pPr>
        <w:pStyle w:val="NormalWeb"/>
        <w:jc w:val="center"/>
        <w:rPr>
          <w:b/>
          <w:bCs/>
          <w:color w:val="FF0000"/>
          <w:sz w:val="44"/>
          <w:szCs w:val="44"/>
        </w:rPr>
      </w:pPr>
    </w:p>
    <w:p w:rsidR="006D3205" w:rsidRDefault="006D3205" w:rsidP="00E41D55">
      <w:pPr>
        <w:pStyle w:val="NormalWeb"/>
        <w:jc w:val="center"/>
        <w:rPr>
          <w:b/>
          <w:bCs/>
          <w:color w:val="FF0000"/>
          <w:sz w:val="44"/>
          <w:szCs w:val="44"/>
        </w:rPr>
      </w:pPr>
    </w:p>
    <w:p w:rsidR="00472A64" w:rsidRPr="00472A64" w:rsidRDefault="00472A64" w:rsidP="00E41D55">
      <w:pPr>
        <w:pStyle w:val="NormalWeb"/>
        <w:jc w:val="center"/>
        <w:rPr>
          <w:b/>
          <w:bCs/>
          <w:color w:val="FF0000"/>
          <w:sz w:val="44"/>
          <w:szCs w:val="44"/>
        </w:rPr>
      </w:pPr>
      <w:r w:rsidRPr="00472A64">
        <w:rPr>
          <w:b/>
          <w:bCs/>
          <w:color w:val="FF0000"/>
          <w:sz w:val="44"/>
          <w:szCs w:val="44"/>
        </w:rPr>
        <w:t xml:space="preserve">REMEMBER! “USAF DRIVING PERMIT HOLDERS ONLY” ARE NOT </w:t>
      </w:r>
      <w:r w:rsidR="004A1FEA">
        <w:rPr>
          <w:b/>
          <w:bCs/>
          <w:color w:val="FF0000"/>
          <w:sz w:val="44"/>
          <w:szCs w:val="44"/>
        </w:rPr>
        <w:t xml:space="preserve">LEGALLY PERMITTED </w:t>
      </w:r>
      <w:r w:rsidRPr="00472A64">
        <w:rPr>
          <w:b/>
          <w:bCs/>
          <w:color w:val="FF0000"/>
          <w:sz w:val="44"/>
          <w:szCs w:val="44"/>
        </w:rPr>
        <w:t>TO TEACH LEARNER DRIVERS ON UK ROADS.</w:t>
      </w:r>
      <w:r w:rsidR="0004107E">
        <w:rPr>
          <w:b/>
          <w:bCs/>
          <w:color w:val="FF0000"/>
          <w:sz w:val="44"/>
          <w:szCs w:val="44"/>
        </w:rPr>
        <w:t xml:space="preserve"> YOU NEED A DVLA LICENCE TO TEACH.</w:t>
      </w:r>
    </w:p>
    <w:p w:rsidR="00472A64" w:rsidRDefault="00472A64" w:rsidP="00E41D55">
      <w:pPr>
        <w:pStyle w:val="NormalWeb"/>
        <w:jc w:val="center"/>
        <w:rPr>
          <w:b/>
          <w:bCs/>
          <w:color w:val="0000FF"/>
          <w:sz w:val="32"/>
          <w:szCs w:val="32"/>
        </w:rPr>
      </w:pPr>
    </w:p>
    <w:p w:rsidR="00472A64" w:rsidRDefault="00472A64" w:rsidP="00E41D55">
      <w:pPr>
        <w:pStyle w:val="NormalWeb"/>
        <w:jc w:val="center"/>
        <w:rPr>
          <w:b/>
          <w:bCs/>
          <w:color w:val="0000FF"/>
          <w:sz w:val="32"/>
          <w:szCs w:val="32"/>
        </w:rPr>
      </w:pPr>
    </w:p>
    <w:p w:rsidR="00472A64" w:rsidRDefault="00472A64" w:rsidP="00E41D55">
      <w:pPr>
        <w:pStyle w:val="NormalWeb"/>
        <w:jc w:val="center"/>
        <w:rPr>
          <w:b/>
          <w:bCs/>
          <w:color w:val="0000FF"/>
          <w:sz w:val="32"/>
          <w:szCs w:val="32"/>
        </w:rPr>
      </w:pPr>
    </w:p>
    <w:p w:rsidR="004A1FEA" w:rsidRDefault="004A1FEA" w:rsidP="00E41D55">
      <w:pPr>
        <w:pStyle w:val="NormalWeb"/>
        <w:jc w:val="center"/>
        <w:rPr>
          <w:b/>
          <w:bCs/>
          <w:color w:val="0000FF"/>
          <w:sz w:val="32"/>
          <w:szCs w:val="32"/>
        </w:rPr>
      </w:pPr>
    </w:p>
    <w:p w:rsidR="00E41D55" w:rsidRPr="00E9419A" w:rsidRDefault="00D92EC4" w:rsidP="00E41D55">
      <w:pPr>
        <w:pStyle w:val="NormalWeb"/>
        <w:jc w:val="center"/>
        <w:rPr>
          <w:b/>
          <w:bCs/>
          <w:color w:val="0000FF"/>
          <w:sz w:val="32"/>
          <w:szCs w:val="32"/>
        </w:rPr>
      </w:pPr>
      <w:r>
        <w:rPr>
          <w:b/>
          <w:bCs/>
          <w:color w:val="0000FF"/>
          <w:sz w:val="32"/>
          <w:szCs w:val="32"/>
        </w:rPr>
        <w:lastRenderedPageBreak/>
        <w:t xml:space="preserve">“MOTORING” - </w:t>
      </w:r>
      <w:r w:rsidR="00E41D55" w:rsidRPr="00E9419A">
        <w:rPr>
          <w:b/>
          <w:bCs/>
          <w:color w:val="0000FF"/>
          <w:sz w:val="32"/>
          <w:szCs w:val="32"/>
        </w:rPr>
        <w:t>PARKING</w:t>
      </w:r>
    </w:p>
    <w:p w:rsidR="004B04CF" w:rsidRPr="00E36CB8" w:rsidRDefault="004B04CF">
      <w:pPr>
        <w:pStyle w:val="NormalWeb"/>
        <w:rPr>
          <w:b/>
          <w:bCs/>
          <w:u w:val="single"/>
        </w:rPr>
      </w:pPr>
      <w:r w:rsidRPr="00E36CB8">
        <w:rPr>
          <w:b/>
          <w:bCs/>
          <w:u w:val="single"/>
        </w:rPr>
        <w:t>PARKING ON STREETS</w:t>
      </w:r>
    </w:p>
    <w:p w:rsidR="00B10295" w:rsidRDefault="004B04CF">
      <w:pPr>
        <w:pStyle w:val="NormalWeb"/>
      </w:pPr>
      <w:r w:rsidRPr="00E36CB8">
        <w:rPr>
          <w:b/>
          <w:bCs/>
          <w:i/>
          <w:iCs/>
        </w:rPr>
        <w:t>What is the law relating to parking on streets?</w:t>
      </w:r>
      <w:r w:rsidRPr="00E36CB8">
        <w:rPr>
          <w:b/>
          <w:bCs/>
          <w:i/>
          <w:iCs/>
        </w:rPr>
        <w:br/>
      </w:r>
    </w:p>
    <w:p w:rsidR="004B04CF" w:rsidRPr="00E36CB8" w:rsidRDefault="004B04CF">
      <w:pPr>
        <w:pStyle w:val="NormalWeb"/>
      </w:pPr>
      <w:r w:rsidRPr="00E36CB8">
        <w:t xml:space="preserve">Pavement </w:t>
      </w:r>
      <w:r w:rsidR="003E4B22" w:rsidRPr="00E36CB8">
        <w:t xml:space="preserve">(Sidewalk) </w:t>
      </w:r>
      <w:r w:rsidRPr="00E36CB8">
        <w:t>Parking</w:t>
      </w:r>
    </w:p>
    <w:p w:rsidR="004B04CF" w:rsidRPr="00E36CB8" w:rsidRDefault="004B04CF">
      <w:pPr>
        <w:pStyle w:val="NormalWeb"/>
      </w:pPr>
      <w:r w:rsidRPr="00E36CB8">
        <w:t>It is an offence for a person, without lawful authority or excuse, to wil</w:t>
      </w:r>
      <w:r w:rsidR="004A1FEA">
        <w:t>l</w:t>
      </w:r>
      <w:r w:rsidRPr="00E36CB8">
        <w:t>fully obstruct the passage along the highway. This applies to vehicles obstructing pavements and would normally be dealt with by a Fixed Penalty Notice.</w:t>
      </w:r>
    </w:p>
    <w:p w:rsidR="004B04CF" w:rsidRPr="00E36CB8" w:rsidRDefault="004B04CF">
      <w:pPr>
        <w:pStyle w:val="NormalWeb"/>
      </w:pPr>
      <w:r w:rsidRPr="00E36CB8">
        <w:t>Workmen Parking</w:t>
      </w:r>
    </w:p>
    <w:p w:rsidR="004B04CF" w:rsidRPr="00E36CB8" w:rsidRDefault="004B04CF">
      <w:pPr>
        <w:pStyle w:val="NormalWeb"/>
      </w:pPr>
      <w:r w:rsidRPr="00E36CB8">
        <w:t>Workers wishing to park on restricted areas to carry out work should contact the senior traffic warden at the relevant police station. The placing of buckets, barrows and ladders in the road to reserve a parking space may constitute an obstruction of the highway and is not a lawful method of restricting parking or reserving a parking place.</w:t>
      </w:r>
    </w:p>
    <w:p w:rsidR="004B04CF" w:rsidRPr="00E36CB8" w:rsidRDefault="004B04CF">
      <w:pPr>
        <w:pStyle w:val="NormalWeb"/>
        <w:rPr>
          <w:b/>
          <w:u w:val="single"/>
        </w:rPr>
      </w:pPr>
      <w:r w:rsidRPr="00E36CB8">
        <w:rPr>
          <w:b/>
          <w:u w:val="single"/>
        </w:rPr>
        <w:t>Parking at Night</w:t>
      </w:r>
    </w:p>
    <w:p w:rsidR="004B04CF" w:rsidRPr="00E36CB8" w:rsidRDefault="004B04CF">
      <w:pPr>
        <w:pStyle w:val="NormalWeb"/>
      </w:pPr>
      <w:r w:rsidRPr="00E36CB8">
        <w:t xml:space="preserve">During the hours of darkness, vehicles which are goods vehicles no more than 1525kg </w:t>
      </w:r>
      <w:proofErr w:type="spellStart"/>
      <w:r w:rsidRPr="00E36CB8">
        <w:t>unladen</w:t>
      </w:r>
      <w:proofErr w:type="spellEnd"/>
      <w:r w:rsidRPr="00E36CB8">
        <w:t xml:space="preserve"> weight or passenger vehicles with less than eight passengers, excluding the driver, may be parked with their near side to the </w:t>
      </w:r>
      <w:proofErr w:type="spellStart"/>
      <w:r w:rsidRPr="00E36CB8">
        <w:t>kerb</w:t>
      </w:r>
      <w:proofErr w:type="spellEnd"/>
      <w:r w:rsidRPr="00E36CB8">
        <w:t xml:space="preserve">. The vehicle cannot be parked within 10 </w:t>
      </w:r>
      <w:proofErr w:type="spellStart"/>
      <w:r w:rsidRPr="00E36CB8">
        <w:t>metres</w:t>
      </w:r>
      <w:proofErr w:type="spellEnd"/>
      <w:r w:rsidRPr="00E36CB8">
        <w:t xml:space="preserve"> of a junction.</w:t>
      </w:r>
    </w:p>
    <w:p w:rsidR="004B04CF" w:rsidRPr="00E36CB8" w:rsidRDefault="004B04CF">
      <w:pPr>
        <w:pStyle w:val="NormalWeb"/>
      </w:pPr>
      <w:r w:rsidRPr="00E36CB8">
        <w:t xml:space="preserve">Exceptions to parking nearside to the </w:t>
      </w:r>
      <w:proofErr w:type="spellStart"/>
      <w:r w:rsidRPr="00E36CB8">
        <w:t>kerb</w:t>
      </w:r>
      <w:proofErr w:type="spellEnd"/>
      <w:r w:rsidRPr="00E36CB8">
        <w:t xml:space="preserve"> at night are:</w:t>
      </w:r>
    </w:p>
    <w:p w:rsidR="004B04CF" w:rsidRPr="00E36CB8" w:rsidRDefault="004B04CF">
      <w:pPr>
        <w:numPr>
          <w:ilvl w:val="0"/>
          <w:numId w:val="26"/>
        </w:numPr>
        <w:spacing w:before="100" w:beforeAutospacing="1" w:after="100" w:afterAutospacing="1"/>
        <w:rPr>
          <w:lang w:val="en-GB"/>
        </w:rPr>
      </w:pPr>
      <w:r w:rsidRPr="00E36CB8">
        <w:t xml:space="preserve">In a one way street, in which case vehicles can park on either side of the road, if parking is allowed. </w:t>
      </w:r>
    </w:p>
    <w:p w:rsidR="004B04CF" w:rsidRPr="00E36CB8" w:rsidRDefault="004B04CF">
      <w:pPr>
        <w:numPr>
          <w:ilvl w:val="0"/>
          <w:numId w:val="26"/>
        </w:numPr>
        <w:spacing w:before="100" w:beforeAutospacing="1" w:after="100" w:afterAutospacing="1"/>
        <w:rPr>
          <w:lang w:val="en-GB"/>
        </w:rPr>
      </w:pPr>
      <w:r w:rsidRPr="00E36CB8">
        <w:t>With the permission of, or directed by</w:t>
      </w:r>
      <w:r w:rsidR="004A1FEA">
        <w:t>,</w:t>
      </w:r>
      <w:r w:rsidRPr="00E36CB8">
        <w:t xml:space="preserve"> a police officer. </w:t>
      </w:r>
    </w:p>
    <w:p w:rsidR="004B04CF" w:rsidRPr="00E36CB8" w:rsidRDefault="004B04CF" w:rsidP="00397A4C">
      <w:pPr>
        <w:pStyle w:val="NormalWeb"/>
        <w:jc w:val="center"/>
        <w:rPr>
          <w:b/>
        </w:rPr>
      </w:pPr>
      <w:r w:rsidRPr="00E36CB8">
        <w:rPr>
          <w:b/>
        </w:rPr>
        <w:t>If a vehicle is parked on a road which does have not a 30mph speed limit, parking lights must be used.</w:t>
      </w:r>
    </w:p>
    <w:p w:rsidR="004B04CF" w:rsidRPr="00E36CB8" w:rsidRDefault="004B04CF">
      <w:pPr>
        <w:pStyle w:val="NormalWeb"/>
      </w:pPr>
      <w:r w:rsidRPr="00E36CB8">
        <w:t>Any road which has street lighting no more than 200 yards apart, unless otherwise shown, will be a 30mph speed limit.</w:t>
      </w:r>
    </w:p>
    <w:p w:rsidR="004B04CF" w:rsidRPr="00E36CB8" w:rsidRDefault="004B04CF">
      <w:pPr>
        <w:pStyle w:val="NormalWeb"/>
        <w:rPr>
          <w:b/>
          <w:u w:val="single"/>
        </w:rPr>
      </w:pPr>
      <w:r w:rsidRPr="00E36CB8">
        <w:rPr>
          <w:b/>
          <w:u w:val="single"/>
        </w:rPr>
        <w:t>Goods Vehicles</w:t>
      </w:r>
    </w:p>
    <w:p w:rsidR="004B04CF" w:rsidRPr="00E36CB8" w:rsidRDefault="004B04CF">
      <w:pPr>
        <w:pStyle w:val="NormalWeb"/>
      </w:pPr>
      <w:r w:rsidRPr="00E36CB8">
        <w:t xml:space="preserve">A vehicle over 7.5 </w:t>
      </w:r>
      <w:proofErr w:type="spellStart"/>
      <w:r w:rsidRPr="00E36CB8">
        <w:t>tonnes</w:t>
      </w:r>
      <w:proofErr w:type="spellEnd"/>
      <w:r w:rsidRPr="00E36CB8">
        <w:t xml:space="preserve"> may park on the highway provided:</w:t>
      </w:r>
    </w:p>
    <w:p w:rsidR="004B04CF" w:rsidRDefault="004B04CF">
      <w:pPr>
        <w:numPr>
          <w:ilvl w:val="0"/>
          <w:numId w:val="28"/>
        </w:numPr>
        <w:spacing w:before="100" w:beforeAutospacing="1" w:after="100" w:afterAutospacing="1"/>
        <w:rPr>
          <w:rFonts w:ascii="Arial" w:hAnsi="Arial" w:cs="Arial"/>
          <w:sz w:val="22"/>
          <w:lang w:val="en-GB"/>
        </w:rPr>
      </w:pPr>
      <w:r>
        <w:rPr>
          <w:sz w:val="20"/>
          <w:szCs w:val="20"/>
        </w:rPr>
        <w:t>It does not cause an obstruction or other offence</w:t>
      </w:r>
      <w:r>
        <w:t xml:space="preserve"> </w:t>
      </w:r>
    </w:p>
    <w:p w:rsidR="004B04CF" w:rsidRDefault="004B04CF">
      <w:pPr>
        <w:numPr>
          <w:ilvl w:val="0"/>
          <w:numId w:val="28"/>
        </w:numPr>
        <w:spacing w:before="100" w:beforeAutospacing="1" w:after="100" w:afterAutospacing="1"/>
        <w:rPr>
          <w:rFonts w:ascii="Arial" w:hAnsi="Arial" w:cs="Arial"/>
          <w:sz w:val="22"/>
          <w:lang w:val="en-GB"/>
        </w:rPr>
      </w:pPr>
      <w:r>
        <w:rPr>
          <w:sz w:val="20"/>
          <w:szCs w:val="20"/>
        </w:rPr>
        <w:t>Its lights are lit during the hours of darkness</w:t>
      </w:r>
      <w:r>
        <w:t xml:space="preserve"> </w:t>
      </w:r>
    </w:p>
    <w:p w:rsidR="004B04CF" w:rsidRPr="00E36CB8" w:rsidRDefault="004B04CF">
      <w:pPr>
        <w:pStyle w:val="NormalWeb"/>
      </w:pPr>
      <w:r w:rsidRPr="00E36CB8">
        <w:lastRenderedPageBreak/>
        <w:t xml:space="preserve">It is an offence for a goods vehicle over 7.5 </w:t>
      </w:r>
      <w:proofErr w:type="spellStart"/>
      <w:r w:rsidRPr="00E36CB8">
        <w:t>tonnes</w:t>
      </w:r>
      <w:proofErr w:type="spellEnd"/>
      <w:r w:rsidRPr="00E36CB8">
        <w:t xml:space="preserve"> to park on the verge of a road, a central reservation or footway, unless instructed to do so by a police officer as a result of an emergency or for unloading where there is no other place to unload and the vehicle is not left unattended at any time.</w:t>
      </w:r>
    </w:p>
    <w:p w:rsidR="004B04CF" w:rsidRPr="00E36CB8" w:rsidRDefault="004B04CF">
      <w:pPr>
        <w:pStyle w:val="NormalWeb"/>
        <w:rPr>
          <w:b/>
          <w:bCs/>
          <w:u w:val="single"/>
        </w:rPr>
      </w:pPr>
      <w:r w:rsidRPr="00E36CB8">
        <w:t> </w:t>
      </w:r>
      <w:r w:rsidRPr="00E36CB8">
        <w:rPr>
          <w:b/>
          <w:bCs/>
          <w:u w:val="single"/>
        </w:rPr>
        <w:t>PARKING OUTSIDE YOUR HOME</w:t>
      </w:r>
    </w:p>
    <w:p w:rsidR="00E36CB8" w:rsidRDefault="00E36CB8">
      <w:pPr>
        <w:pStyle w:val="NormalWeb"/>
        <w:rPr>
          <w:b/>
          <w:bCs/>
          <w:i/>
          <w:iCs/>
        </w:rPr>
      </w:pPr>
      <w:r>
        <w:rPr>
          <w:b/>
          <w:bCs/>
          <w:i/>
          <w:iCs/>
        </w:rPr>
        <w:t>Q/</w:t>
      </w:r>
      <w:r w:rsidR="004B04CF" w:rsidRPr="00E36CB8">
        <w:rPr>
          <w:b/>
          <w:bCs/>
          <w:i/>
          <w:iCs/>
        </w:rPr>
        <w:t>Someone has parked on the road outside my house and is blocking my driveway. I cannot get in or out. What can I do?</w:t>
      </w:r>
      <w:r w:rsidR="004B04CF" w:rsidRPr="00E36CB8">
        <w:rPr>
          <w:b/>
          <w:bCs/>
          <w:i/>
          <w:iCs/>
        </w:rPr>
        <w:br/>
      </w:r>
    </w:p>
    <w:p w:rsidR="004B04CF" w:rsidRPr="00E36CB8" w:rsidRDefault="00E36CB8">
      <w:pPr>
        <w:pStyle w:val="NormalWeb"/>
      </w:pPr>
      <w:r>
        <w:t>A/</w:t>
      </w:r>
      <w:r w:rsidR="004B04CF" w:rsidRPr="00E36CB8">
        <w:t xml:space="preserve">If the vehicle is causing an obstruction you should call </w:t>
      </w:r>
      <w:r w:rsidR="0004107E">
        <w:t>your local constabulary (</w:t>
      </w:r>
      <w:proofErr w:type="spellStart"/>
      <w:r w:rsidR="0004107E">
        <w:t>tel</w:t>
      </w:r>
      <w:proofErr w:type="spellEnd"/>
      <w:r w:rsidR="0004107E">
        <w:t xml:space="preserve"> 101)</w:t>
      </w:r>
      <w:r w:rsidR="004B04CF" w:rsidRPr="00E36CB8">
        <w:t xml:space="preserve"> and </w:t>
      </w:r>
      <w:r w:rsidR="0004107E">
        <w:t>they</w:t>
      </w:r>
      <w:r w:rsidR="004B04CF" w:rsidRPr="00E36CB8">
        <w:t xml:space="preserve"> will check whether the vehicle is stolen or not. If necessary </w:t>
      </w:r>
      <w:r w:rsidR="0004107E">
        <w:t>they</w:t>
      </w:r>
      <w:r w:rsidR="004B04CF" w:rsidRPr="00E36CB8">
        <w:t xml:space="preserve"> will send an officer.</w:t>
      </w:r>
    </w:p>
    <w:p w:rsidR="004B04CF" w:rsidRPr="00E36CB8" w:rsidRDefault="004B04CF">
      <w:pPr>
        <w:pStyle w:val="NormalWeb"/>
      </w:pPr>
      <w:r w:rsidRPr="00E36CB8">
        <w:t xml:space="preserve">Please note: In normal circumstances this is not an emergency and therefore it may take some time for the officer to attend. In the meantime, try to trace the owner of the vehicle by making local enquiries with your </w:t>
      </w:r>
      <w:proofErr w:type="spellStart"/>
      <w:r w:rsidRPr="00E36CB8">
        <w:t>neighbours</w:t>
      </w:r>
      <w:proofErr w:type="spellEnd"/>
      <w:r w:rsidRPr="00E36CB8">
        <w:t>, etc.</w:t>
      </w:r>
      <w:r w:rsidR="0004107E">
        <w:t xml:space="preserve"> Remember it is an offence for someone to block you in BUT not an offence for someone to block you out…!</w:t>
      </w:r>
    </w:p>
    <w:p w:rsidR="004B04CF" w:rsidRPr="00E36CB8" w:rsidRDefault="004B04CF">
      <w:pPr>
        <w:pStyle w:val="NormalWeb"/>
        <w:rPr>
          <w:b/>
          <w:bCs/>
          <w:u w:val="single"/>
        </w:rPr>
      </w:pPr>
      <w:r w:rsidRPr="00E36CB8">
        <w:rPr>
          <w:b/>
          <w:bCs/>
          <w:u w:val="single"/>
        </w:rPr>
        <w:t xml:space="preserve">PARKING ON </w:t>
      </w:r>
      <w:smartTag w:uri="urn:schemas-microsoft-com:office:smarttags" w:element="place">
        <w:smartTag w:uri="urn:schemas-microsoft-com:office:smarttags" w:element="PlaceName">
          <w:r w:rsidRPr="00E36CB8">
            <w:rPr>
              <w:b/>
              <w:bCs/>
              <w:u w:val="single"/>
            </w:rPr>
            <w:t>PRIVATE</w:t>
          </w:r>
        </w:smartTag>
        <w:r w:rsidRPr="00E36CB8">
          <w:rPr>
            <w:b/>
            <w:bCs/>
            <w:u w:val="single"/>
          </w:rPr>
          <w:t xml:space="preserve"> </w:t>
        </w:r>
        <w:smartTag w:uri="urn:schemas-microsoft-com:office:smarttags" w:element="PlaceType">
          <w:r w:rsidRPr="00E36CB8">
            <w:rPr>
              <w:b/>
              <w:bCs/>
              <w:u w:val="single"/>
            </w:rPr>
            <w:t>LAND</w:t>
          </w:r>
        </w:smartTag>
      </w:smartTag>
    </w:p>
    <w:p w:rsidR="00E36CB8" w:rsidRDefault="00E36CB8">
      <w:pPr>
        <w:pStyle w:val="NormalWeb"/>
      </w:pPr>
      <w:r>
        <w:rPr>
          <w:b/>
          <w:bCs/>
          <w:i/>
          <w:iCs/>
        </w:rPr>
        <w:t>Q/</w:t>
      </w:r>
      <w:r w:rsidR="004B04CF" w:rsidRPr="00E36CB8">
        <w:rPr>
          <w:b/>
          <w:bCs/>
          <w:i/>
          <w:iCs/>
        </w:rPr>
        <w:t>Someone has parked on my land, what can I do?</w:t>
      </w:r>
      <w:r w:rsidR="004B04CF" w:rsidRPr="00E36CB8">
        <w:br/>
      </w:r>
    </w:p>
    <w:p w:rsidR="004B04CF" w:rsidRPr="00E36CB8" w:rsidRDefault="00E36CB8">
      <w:pPr>
        <w:pStyle w:val="NormalWeb"/>
      </w:pPr>
      <w:r>
        <w:t>A/</w:t>
      </w:r>
      <w:r w:rsidR="004B04CF" w:rsidRPr="00E36CB8">
        <w:t>As the vehicle is on private land, it is for you (or the owner of the land) to resolve the issue.</w:t>
      </w:r>
    </w:p>
    <w:p w:rsidR="004B04CF" w:rsidRPr="00E36CB8" w:rsidRDefault="004B04CF">
      <w:pPr>
        <w:pStyle w:val="NormalWeb"/>
      </w:pPr>
      <w:r w:rsidRPr="00E36CB8">
        <w:t>The following suggestions may help you:</w:t>
      </w:r>
    </w:p>
    <w:p w:rsidR="004B04CF" w:rsidRPr="00E36CB8" w:rsidRDefault="004B04CF">
      <w:pPr>
        <w:numPr>
          <w:ilvl w:val="0"/>
          <w:numId w:val="30"/>
        </w:numPr>
        <w:spacing w:before="100" w:beforeAutospacing="1" w:after="100" w:afterAutospacing="1"/>
        <w:rPr>
          <w:lang w:val="en-GB"/>
        </w:rPr>
      </w:pPr>
      <w:r w:rsidRPr="00E36CB8">
        <w:t xml:space="preserve">Make local enquiries to see if you can trace the driver or get information about when the vehicle was left. </w:t>
      </w:r>
    </w:p>
    <w:p w:rsidR="004B04CF" w:rsidRPr="00E36CB8" w:rsidRDefault="004B04CF">
      <w:pPr>
        <w:numPr>
          <w:ilvl w:val="0"/>
          <w:numId w:val="30"/>
        </w:numPr>
        <w:spacing w:before="100" w:beforeAutospacing="1" w:after="100" w:afterAutospacing="1"/>
        <w:rPr>
          <w:lang w:val="en-GB"/>
        </w:rPr>
      </w:pPr>
      <w:r w:rsidRPr="00E36CB8">
        <w:t>You may be able to arrange for its removal by contacting the local authority</w:t>
      </w:r>
      <w:r w:rsidR="003E4B22" w:rsidRPr="00E36CB8">
        <w:t xml:space="preserve"> (your council)</w:t>
      </w:r>
      <w:r w:rsidRPr="00E36CB8">
        <w:t xml:space="preserve">. There may be a charge for this service which you could claim from the owner if he or she can be traced. </w:t>
      </w:r>
    </w:p>
    <w:p w:rsidR="004B04CF" w:rsidRPr="00E36CB8" w:rsidRDefault="004B04CF">
      <w:pPr>
        <w:numPr>
          <w:ilvl w:val="0"/>
          <w:numId w:val="30"/>
        </w:numPr>
        <w:spacing w:before="100" w:beforeAutospacing="1" w:after="100" w:afterAutospacing="1"/>
        <w:rPr>
          <w:lang w:val="en-GB"/>
        </w:rPr>
      </w:pPr>
      <w:r w:rsidRPr="00E36CB8">
        <w:t xml:space="preserve">Seek legal advice from your solicitor or from your local Citizen’s Advice Bureau </w:t>
      </w:r>
    </w:p>
    <w:p w:rsidR="004B04CF" w:rsidRPr="00E36CB8" w:rsidRDefault="004B04CF">
      <w:pPr>
        <w:pStyle w:val="NormalWeb"/>
      </w:pPr>
      <w:r w:rsidRPr="00E36CB8">
        <w:t xml:space="preserve">Contact </w:t>
      </w:r>
      <w:r w:rsidR="003E4B22" w:rsidRPr="00E36CB8">
        <w:t xml:space="preserve">the police again </w:t>
      </w:r>
      <w:proofErr w:type="spellStart"/>
      <w:r w:rsidRPr="00E36CB8">
        <w:t>again</w:t>
      </w:r>
      <w:proofErr w:type="spellEnd"/>
      <w:r w:rsidRPr="00E36CB8">
        <w:t xml:space="preserve"> if you have further evidence or information which suggests that there is now something suspicious about the vehicle.</w:t>
      </w:r>
    </w:p>
    <w:p w:rsidR="00B30E79" w:rsidRDefault="00B30E79">
      <w:pPr>
        <w:pStyle w:val="NormalWeb"/>
        <w:rPr>
          <w:rFonts w:ascii="Arial" w:hAnsi="Arial" w:cs="Arial"/>
          <w:b/>
          <w:bCs/>
          <w:sz w:val="20"/>
          <w:szCs w:val="20"/>
        </w:rPr>
      </w:pPr>
    </w:p>
    <w:p w:rsidR="00B30E79" w:rsidRPr="00A33A43" w:rsidRDefault="00472A64" w:rsidP="00B30E79">
      <w:pPr>
        <w:pStyle w:val="NormalWeb"/>
        <w:jc w:val="center"/>
        <w:rPr>
          <w:rFonts w:ascii="Arial" w:hAnsi="Arial" w:cs="Arial"/>
          <w:b/>
          <w:bCs/>
          <w:shd w:val="clear" w:color="auto" w:fill="FFCC00"/>
        </w:rPr>
      </w:pPr>
      <w:r w:rsidRPr="00A33A43">
        <w:rPr>
          <w:rFonts w:ascii="Arial" w:hAnsi="Arial" w:cs="Arial"/>
          <w:b/>
          <w:bCs/>
          <w:shd w:val="clear" w:color="auto" w:fill="FFCC00"/>
        </w:rPr>
        <w:t>REMEMBER! NEVER PARK ON “DOUBLE YELLOW” OR “</w:t>
      </w:r>
      <w:r w:rsidRPr="00614B1B">
        <w:rPr>
          <w:rFonts w:ascii="Arial" w:hAnsi="Arial" w:cs="Arial"/>
          <w:b/>
          <w:bCs/>
          <w:color w:val="FF0000"/>
          <w:shd w:val="clear" w:color="auto" w:fill="FFCC00"/>
        </w:rPr>
        <w:t>DOUBLE RED”</w:t>
      </w:r>
      <w:r w:rsidRPr="00A33A43">
        <w:rPr>
          <w:rFonts w:ascii="Arial" w:hAnsi="Arial" w:cs="Arial"/>
          <w:b/>
          <w:bCs/>
          <w:shd w:val="clear" w:color="auto" w:fill="FFCC00"/>
        </w:rPr>
        <w:t xml:space="preserve"> LINES OR THE WHITE ZIG-ZAG LINES ADJACENT TO ANY PEDESTRIAN CROSSING</w:t>
      </w:r>
      <w:r w:rsidR="00475042" w:rsidRPr="00A33A43">
        <w:rPr>
          <w:rFonts w:ascii="Arial" w:hAnsi="Arial" w:cs="Arial"/>
          <w:b/>
          <w:bCs/>
          <w:shd w:val="clear" w:color="auto" w:fill="FFCC00"/>
        </w:rPr>
        <w:t xml:space="preserve"> (CROSSWALK)</w:t>
      </w:r>
      <w:r w:rsidRPr="00A33A43">
        <w:rPr>
          <w:rFonts w:ascii="Arial" w:hAnsi="Arial" w:cs="Arial"/>
          <w:b/>
          <w:bCs/>
          <w:shd w:val="clear" w:color="auto" w:fill="FFCC00"/>
        </w:rPr>
        <w:t>.</w:t>
      </w:r>
    </w:p>
    <w:p w:rsidR="00B30E79" w:rsidRDefault="00B30E79" w:rsidP="00B30E79">
      <w:pPr>
        <w:pStyle w:val="NormalWeb"/>
        <w:jc w:val="center"/>
        <w:rPr>
          <w:rFonts w:ascii="Arial" w:hAnsi="Arial" w:cs="Arial"/>
          <w:b/>
          <w:bCs/>
        </w:rPr>
      </w:pPr>
    </w:p>
    <w:p w:rsidR="00B30E79" w:rsidRPr="00A33A43" w:rsidRDefault="00D92EC4" w:rsidP="00B30E79">
      <w:pPr>
        <w:pStyle w:val="NormalWeb"/>
        <w:jc w:val="center"/>
        <w:rPr>
          <w:b/>
          <w:bCs/>
          <w:color w:val="FF0000"/>
          <w:sz w:val="36"/>
          <w:szCs w:val="36"/>
        </w:rPr>
      </w:pPr>
      <w:r>
        <w:rPr>
          <w:b/>
          <w:bCs/>
          <w:color w:val="FF0000"/>
          <w:sz w:val="36"/>
          <w:szCs w:val="36"/>
        </w:rPr>
        <w:t xml:space="preserve">“MOTORING” - </w:t>
      </w:r>
      <w:r w:rsidR="00B30E79" w:rsidRPr="00A33A43">
        <w:rPr>
          <w:b/>
          <w:bCs/>
          <w:color w:val="FF0000"/>
          <w:sz w:val="36"/>
          <w:szCs w:val="36"/>
        </w:rPr>
        <w:t xml:space="preserve">STOPPED </w:t>
      </w:r>
      <w:r w:rsidR="00263518" w:rsidRPr="00A33A43">
        <w:rPr>
          <w:b/>
          <w:bCs/>
          <w:color w:val="FF0000"/>
          <w:sz w:val="36"/>
          <w:szCs w:val="36"/>
        </w:rPr>
        <w:t xml:space="preserve">BY POLICE </w:t>
      </w:r>
      <w:r w:rsidR="00B30E79" w:rsidRPr="00A33A43">
        <w:rPr>
          <w:b/>
          <w:bCs/>
          <w:color w:val="FF0000"/>
          <w:sz w:val="36"/>
          <w:szCs w:val="36"/>
        </w:rPr>
        <w:t>AND ASKED FOR YOUR DRIVING DOCUMENTS?</w:t>
      </w:r>
    </w:p>
    <w:p w:rsidR="00E36CB8" w:rsidRDefault="00E36CB8">
      <w:pPr>
        <w:pStyle w:val="NormalWeb"/>
        <w:rPr>
          <w:b/>
          <w:bCs/>
        </w:rPr>
      </w:pPr>
    </w:p>
    <w:p w:rsidR="007A13EE" w:rsidRPr="00596877" w:rsidRDefault="00B63163">
      <w:pPr>
        <w:pStyle w:val="NormalWeb"/>
        <w:rPr>
          <w:rFonts w:ascii="Arial" w:hAnsi="Arial" w:cs="Arial"/>
          <w:sz w:val="20"/>
          <w:szCs w:val="20"/>
        </w:rPr>
      </w:pPr>
      <w:r w:rsidRPr="00596877">
        <w:rPr>
          <w:rFonts w:ascii="Arial" w:hAnsi="Arial" w:cs="Arial"/>
          <w:noProof/>
          <w:sz w:val="20"/>
          <w:szCs w:val="20"/>
        </w:rPr>
        <w:drawing>
          <wp:inline distT="0" distB="0" distL="0" distR="0">
            <wp:extent cx="5476875" cy="4162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76875" cy="4162425"/>
                    </a:xfrm>
                    <a:prstGeom prst="rect">
                      <a:avLst/>
                    </a:prstGeom>
                    <a:noFill/>
                    <a:ln>
                      <a:noFill/>
                    </a:ln>
                  </pic:spPr>
                </pic:pic>
              </a:graphicData>
            </a:graphic>
          </wp:inline>
        </w:drawing>
      </w:r>
    </w:p>
    <w:p w:rsidR="007A13EE" w:rsidRDefault="007A13EE">
      <w:pPr>
        <w:pStyle w:val="NormalWeb"/>
        <w:rPr>
          <w:rFonts w:ascii="Arial" w:hAnsi="Arial" w:cs="Arial"/>
          <w:sz w:val="20"/>
          <w:szCs w:val="20"/>
        </w:rPr>
      </w:pPr>
    </w:p>
    <w:p w:rsidR="007A13EE" w:rsidRDefault="007A13EE">
      <w:pPr>
        <w:pStyle w:val="NormalWeb"/>
        <w:rPr>
          <w:rFonts w:ascii="Arial" w:hAnsi="Arial" w:cs="Arial"/>
          <w:sz w:val="20"/>
          <w:szCs w:val="20"/>
        </w:rPr>
      </w:pPr>
    </w:p>
    <w:p w:rsidR="007A13EE" w:rsidRDefault="00596877">
      <w:pPr>
        <w:pStyle w:val="NormalWeb"/>
        <w:rPr>
          <w:sz w:val="28"/>
          <w:szCs w:val="28"/>
        </w:rPr>
      </w:pPr>
      <w:r>
        <w:rPr>
          <w:sz w:val="28"/>
          <w:szCs w:val="28"/>
        </w:rPr>
        <w:t>Does this ticket l</w:t>
      </w:r>
      <w:r w:rsidRPr="00596877">
        <w:rPr>
          <w:sz w:val="28"/>
          <w:szCs w:val="28"/>
        </w:rPr>
        <w:t xml:space="preserve">ook </w:t>
      </w:r>
      <w:r>
        <w:rPr>
          <w:sz w:val="28"/>
          <w:szCs w:val="28"/>
        </w:rPr>
        <w:t>f</w:t>
      </w:r>
      <w:r w:rsidRPr="00596877">
        <w:rPr>
          <w:sz w:val="28"/>
          <w:szCs w:val="28"/>
        </w:rPr>
        <w:t>amiliar?</w:t>
      </w:r>
    </w:p>
    <w:p w:rsidR="00A33A43" w:rsidRDefault="00A33A43">
      <w:pPr>
        <w:pStyle w:val="NormalWeb"/>
        <w:rPr>
          <w:sz w:val="28"/>
          <w:szCs w:val="28"/>
        </w:rPr>
      </w:pPr>
    </w:p>
    <w:p w:rsidR="00A33A43" w:rsidRDefault="00A33A43">
      <w:pPr>
        <w:pStyle w:val="NormalWeb"/>
        <w:rPr>
          <w:sz w:val="28"/>
          <w:szCs w:val="28"/>
        </w:rPr>
      </w:pPr>
      <w:r>
        <w:rPr>
          <w:sz w:val="28"/>
          <w:szCs w:val="28"/>
        </w:rPr>
        <w:t>Do you know what you are supposed to do with this?</w:t>
      </w:r>
    </w:p>
    <w:p w:rsidR="00A33A43" w:rsidRDefault="00A33A43">
      <w:pPr>
        <w:pStyle w:val="NormalWeb"/>
        <w:rPr>
          <w:sz w:val="28"/>
          <w:szCs w:val="28"/>
        </w:rPr>
      </w:pPr>
    </w:p>
    <w:p w:rsidR="00A33A43" w:rsidRDefault="002429C8">
      <w:pPr>
        <w:pStyle w:val="NormalWeb"/>
        <w:rPr>
          <w:sz w:val="28"/>
          <w:szCs w:val="28"/>
        </w:rPr>
      </w:pPr>
      <w:r>
        <w:rPr>
          <w:sz w:val="28"/>
          <w:szCs w:val="28"/>
        </w:rPr>
        <w:t>No? Please r</w:t>
      </w:r>
      <w:r w:rsidR="00A33A43">
        <w:rPr>
          <w:sz w:val="28"/>
          <w:szCs w:val="28"/>
        </w:rPr>
        <w:t>ead on….</w:t>
      </w:r>
    </w:p>
    <w:p w:rsidR="00A33A43" w:rsidRPr="00067BE5" w:rsidRDefault="00A33A43" w:rsidP="00A33A43">
      <w:pPr>
        <w:jc w:val="center"/>
        <w:rPr>
          <w:b/>
          <w:sz w:val="72"/>
          <w:szCs w:val="72"/>
        </w:rPr>
      </w:pPr>
      <w:r w:rsidRPr="00067BE5">
        <w:rPr>
          <w:b/>
          <w:sz w:val="72"/>
          <w:szCs w:val="72"/>
        </w:rPr>
        <w:lastRenderedPageBreak/>
        <w:t>HORT/1</w:t>
      </w:r>
    </w:p>
    <w:p w:rsidR="00A33A43" w:rsidRPr="0049770E" w:rsidRDefault="00A33A43" w:rsidP="00A33A43">
      <w:pPr>
        <w:jc w:val="center"/>
        <w:rPr>
          <w:b/>
          <w:sz w:val="36"/>
          <w:szCs w:val="36"/>
        </w:rPr>
      </w:pPr>
    </w:p>
    <w:p w:rsidR="00A33A43" w:rsidRDefault="00A33A43" w:rsidP="00A33A43">
      <w:pPr>
        <w:jc w:val="center"/>
        <w:rPr>
          <w:b/>
          <w:sz w:val="36"/>
          <w:szCs w:val="36"/>
        </w:rPr>
      </w:pPr>
      <w:r w:rsidRPr="0049770E">
        <w:rPr>
          <w:b/>
          <w:sz w:val="36"/>
          <w:szCs w:val="36"/>
        </w:rPr>
        <w:t xml:space="preserve">Home Office Road Transport </w:t>
      </w:r>
      <w:r>
        <w:rPr>
          <w:b/>
          <w:sz w:val="36"/>
          <w:szCs w:val="36"/>
        </w:rPr>
        <w:t xml:space="preserve">/ </w:t>
      </w:r>
      <w:r w:rsidRPr="0049770E">
        <w:rPr>
          <w:b/>
          <w:sz w:val="36"/>
          <w:szCs w:val="36"/>
        </w:rPr>
        <w:t>(form</w:t>
      </w:r>
      <w:r>
        <w:rPr>
          <w:b/>
          <w:sz w:val="36"/>
          <w:szCs w:val="36"/>
        </w:rPr>
        <w:t>)</w:t>
      </w:r>
      <w:r w:rsidRPr="0049770E">
        <w:rPr>
          <w:b/>
          <w:sz w:val="36"/>
          <w:szCs w:val="36"/>
        </w:rPr>
        <w:t xml:space="preserve"> </w:t>
      </w:r>
      <w:proofErr w:type="gramStart"/>
      <w:r w:rsidRPr="0049770E">
        <w:rPr>
          <w:b/>
          <w:sz w:val="36"/>
          <w:szCs w:val="36"/>
        </w:rPr>
        <w:t>One</w:t>
      </w:r>
      <w:proofErr w:type="gramEnd"/>
      <w:r w:rsidRPr="0049770E">
        <w:rPr>
          <w:b/>
          <w:sz w:val="36"/>
          <w:szCs w:val="36"/>
        </w:rPr>
        <w:t xml:space="preserve">.  </w:t>
      </w:r>
    </w:p>
    <w:p w:rsidR="00A33A43" w:rsidRPr="0021525D" w:rsidRDefault="00A33A43" w:rsidP="00A33A43">
      <w:pPr>
        <w:jc w:val="center"/>
        <w:rPr>
          <w:b/>
        </w:rPr>
      </w:pPr>
      <w:r w:rsidRPr="0021525D">
        <w:rPr>
          <w:b/>
        </w:rPr>
        <w:t>You will often hear police officers call it a “</w:t>
      </w:r>
      <w:proofErr w:type="spellStart"/>
      <w:r w:rsidRPr="0021525D">
        <w:rPr>
          <w:b/>
        </w:rPr>
        <w:t>Horty</w:t>
      </w:r>
      <w:proofErr w:type="spellEnd"/>
      <w:r w:rsidRPr="0021525D">
        <w:rPr>
          <w:b/>
        </w:rPr>
        <w:t>”.</w:t>
      </w:r>
    </w:p>
    <w:p w:rsidR="00A33A43" w:rsidRDefault="00A33A43" w:rsidP="00A33A43"/>
    <w:p w:rsidR="00A33A43" w:rsidRPr="00A33A43" w:rsidRDefault="00A33A43" w:rsidP="00A33A43">
      <w:r w:rsidRPr="00A33A43">
        <w:t>You were given this by police because:</w:t>
      </w:r>
    </w:p>
    <w:p w:rsidR="00A33A43" w:rsidRPr="00A33A43" w:rsidRDefault="00A33A43" w:rsidP="00A33A43"/>
    <w:p w:rsidR="00A33A43" w:rsidRPr="00A33A43" w:rsidRDefault="00A33A43" w:rsidP="00A33A43">
      <w:pPr>
        <w:numPr>
          <w:ilvl w:val="0"/>
          <w:numId w:val="42"/>
        </w:numPr>
      </w:pPr>
      <w:r w:rsidRPr="00A33A43">
        <w:t xml:space="preserve">You were pulled over for routine “stop check” </w:t>
      </w:r>
      <w:r w:rsidRPr="00A33A43">
        <w:rPr>
          <w:b/>
        </w:rPr>
        <w:t xml:space="preserve">or </w:t>
      </w:r>
    </w:p>
    <w:p w:rsidR="00A33A43" w:rsidRPr="00A33A43" w:rsidRDefault="00A33A43" w:rsidP="00A33A43">
      <w:pPr>
        <w:numPr>
          <w:ilvl w:val="0"/>
          <w:numId w:val="42"/>
        </w:numPr>
      </w:pPr>
      <w:r w:rsidRPr="00A33A43">
        <w:t xml:space="preserve">You were committing a “moving traffic offence” </w:t>
      </w:r>
      <w:r w:rsidRPr="00A33A43">
        <w:rPr>
          <w:b/>
        </w:rPr>
        <w:t>or</w:t>
      </w:r>
      <w:r w:rsidRPr="00A33A43">
        <w:t xml:space="preserve"> </w:t>
      </w:r>
    </w:p>
    <w:p w:rsidR="00A33A43" w:rsidRPr="00A33A43" w:rsidRDefault="00A33A43" w:rsidP="00A33A43">
      <w:pPr>
        <w:numPr>
          <w:ilvl w:val="0"/>
          <w:numId w:val="42"/>
        </w:numPr>
      </w:pPr>
      <w:r w:rsidRPr="00A33A43">
        <w:t>You were involved in a road traffic collision</w:t>
      </w:r>
    </w:p>
    <w:p w:rsidR="00A33A43" w:rsidRPr="00A33A43" w:rsidRDefault="00A33A43" w:rsidP="00A33A43"/>
    <w:p w:rsidR="00A33A43" w:rsidRPr="00A33A43" w:rsidRDefault="00A33A43" w:rsidP="00A33A43">
      <w:r w:rsidRPr="00A33A43">
        <w:t>You were given this by police to action because:</w:t>
      </w:r>
    </w:p>
    <w:p w:rsidR="00A33A43" w:rsidRPr="00A33A43" w:rsidRDefault="00A33A43" w:rsidP="00A33A43"/>
    <w:p w:rsidR="00A33A43" w:rsidRPr="00A33A43" w:rsidRDefault="00A33A43" w:rsidP="00A33A43">
      <w:pPr>
        <w:numPr>
          <w:ilvl w:val="0"/>
          <w:numId w:val="43"/>
        </w:numPr>
      </w:pPr>
      <w:r w:rsidRPr="00A33A43">
        <w:t xml:space="preserve">You were the driver. It is irrelevant to your action </w:t>
      </w:r>
      <w:r>
        <w:t xml:space="preserve">requirement </w:t>
      </w:r>
      <w:r w:rsidRPr="00A33A43">
        <w:t>on this HORT/1 whether you were owner or not of the vehicle.</w:t>
      </w:r>
    </w:p>
    <w:p w:rsidR="00A33A43" w:rsidRPr="00A33A43" w:rsidRDefault="00A33A43" w:rsidP="00A33A43">
      <w:pPr>
        <w:numPr>
          <w:ilvl w:val="0"/>
          <w:numId w:val="43"/>
        </w:numPr>
      </w:pPr>
      <w:r w:rsidRPr="00A33A43">
        <w:t>Owners</w:t>
      </w:r>
      <w:r>
        <w:t>/Keepers</w:t>
      </w:r>
      <w:r w:rsidRPr="00A33A43">
        <w:t xml:space="preserve"> are responsible for tax, MOT and insurance on vehicle at all times. </w:t>
      </w:r>
    </w:p>
    <w:p w:rsidR="00A33A43" w:rsidRPr="00A33A43" w:rsidRDefault="00A33A43" w:rsidP="00A33A43">
      <w:pPr>
        <w:ind w:left="360" w:firstLine="360"/>
        <w:jc w:val="center"/>
      </w:pPr>
      <w:r w:rsidRPr="00A33A43">
        <w:t>HOWEVER,</w:t>
      </w:r>
    </w:p>
    <w:p w:rsidR="00A33A43" w:rsidRPr="00A33A43" w:rsidRDefault="00A33A43" w:rsidP="00A33A43">
      <w:pPr>
        <w:numPr>
          <w:ilvl w:val="0"/>
          <w:numId w:val="44"/>
        </w:numPr>
      </w:pPr>
      <w:r w:rsidRPr="00A33A43">
        <w:t xml:space="preserve">YOU as driver are also responsible for tax, MOT and insurance </w:t>
      </w:r>
      <w:r w:rsidRPr="00A33A43">
        <w:rPr>
          <w:i/>
        </w:rPr>
        <w:t>while in control</w:t>
      </w:r>
      <w:r w:rsidRPr="00A33A43">
        <w:t xml:space="preserve"> of vehicle (i.e. driving/using)...includes your buddy’s car and Rentals.</w:t>
      </w:r>
    </w:p>
    <w:p w:rsidR="00A33A43" w:rsidRPr="00A33A43" w:rsidRDefault="00A33A43" w:rsidP="00A33A43">
      <w:pPr>
        <w:numPr>
          <w:ilvl w:val="0"/>
          <w:numId w:val="44"/>
        </w:numPr>
      </w:pPr>
      <w:r w:rsidRPr="00A33A43">
        <w:t xml:space="preserve">YOU are responsible for having a valid </w:t>
      </w:r>
      <w:proofErr w:type="spellStart"/>
      <w:r w:rsidRPr="00A33A43">
        <w:t>licence</w:t>
      </w:r>
      <w:proofErr w:type="spellEnd"/>
      <w:r w:rsidRPr="00A33A43">
        <w:t xml:space="preserve"> to drive</w:t>
      </w:r>
    </w:p>
    <w:p w:rsidR="00A33A43" w:rsidRPr="00A33A43" w:rsidRDefault="00A33A43" w:rsidP="00A33A43"/>
    <w:p w:rsidR="00A33A43" w:rsidRPr="00A33A43" w:rsidRDefault="00A33A43" w:rsidP="00A33A43">
      <w:pPr>
        <w:rPr>
          <w:i/>
        </w:rPr>
      </w:pPr>
      <w:r w:rsidRPr="00A33A43">
        <w:t xml:space="preserve">Regardless of any other offences which you may have committed and may therefore have been reported for </w:t>
      </w:r>
      <w:r w:rsidR="002429C8">
        <w:rPr>
          <w:i/>
        </w:rPr>
        <w:t>(Note/ a court summon</w:t>
      </w:r>
      <w:r w:rsidR="008922AB">
        <w:rPr>
          <w:i/>
        </w:rPr>
        <w:t>s will be issued</w:t>
      </w:r>
      <w:r w:rsidRPr="00A33A43">
        <w:rPr>
          <w:i/>
        </w:rPr>
        <w:t xml:space="preserve"> within six months of offence date if you have been reported for any offence), </w:t>
      </w:r>
      <w:r w:rsidRPr="00A33A43">
        <w:rPr>
          <w:b/>
        </w:rPr>
        <w:t>REMEMBER:</w:t>
      </w:r>
    </w:p>
    <w:p w:rsidR="00A33A43" w:rsidRPr="00A33A43" w:rsidRDefault="00A33A43" w:rsidP="00A33A43"/>
    <w:p w:rsidR="00A33A43" w:rsidRPr="00A33A43" w:rsidRDefault="00A33A43" w:rsidP="00A33A43">
      <w:pPr>
        <w:numPr>
          <w:ilvl w:val="0"/>
          <w:numId w:val="44"/>
        </w:numPr>
      </w:pPr>
      <w:r w:rsidRPr="00A33A43">
        <w:t>YOU will still be called to court on charges of driving without the documents indicated on the HORT/1 if you do not comply with the instructions within the seven days.... even though you are insured etc.</w:t>
      </w:r>
    </w:p>
    <w:p w:rsidR="00A33A43" w:rsidRPr="00A33A43" w:rsidRDefault="00A33A43" w:rsidP="00A33A43"/>
    <w:p w:rsidR="00A33A43" w:rsidRPr="00A33A43" w:rsidRDefault="00A33A43" w:rsidP="00A33A43">
      <w:pPr>
        <w:jc w:val="center"/>
        <w:rPr>
          <w:b/>
          <w:color w:val="FF0000"/>
        </w:rPr>
      </w:pPr>
      <w:r w:rsidRPr="00A33A43">
        <w:rPr>
          <w:b/>
          <w:color w:val="FF0000"/>
        </w:rPr>
        <w:t>The HORT/1 is for ACTION by YOU and</w:t>
      </w:r>
    </w:p>
    <w:p w:rsidR="00A33A43" w:rsidRPr="00A33A43" w:rsidRDefault="00A33A43" w:rsidP="00A33A43">
      <w:pPr>
        <w:jc w:val="center"/>
        <w:rPr>
          <w:b/>
          <w:color w:val="FF0000"/>
        </w:rPr>
      </w:pPr>
      <w:r w:rsidRPr="00A33A43">
        <w:rPr>
          <w:b/>
          <w:color w:val="FF0000"/>
        </w:rPr>
        <w:t xml:space="preserve"> TRACEABLE by POLICE.</w:t>
      </w:r>
    </w:p>
    <w:p w:rsidR="00A33A43" w:rsidRPr="00A33A43" w:rsidRDefault="00A33A43" w:rsidP="00A33A43">
      <w:pPr>
        <w:jc w:val="center"/>
        <w:rPr>
          <w:b/>
          <w:color w:val="FF0000"/>
        </w:rPr>
      </w:pPr>
      <w:r w:rsidRPr="00A33A43">
        <w:rPr>
          <w:b/>
          <w:color w:val="FF0000"/>
        </w:rPr>
        <w:t>Fail to comply with HORT/1 and this WILL result in court (potentially SIX charges).</w:t>
      </w:r>
    </w:p>
    <w:p w:rsidR="00A33A43" w:rsidRPr="00A33A43" w:rsidRDefault="00A33A43" w:rsidP="00A33A43">
      <w:pPr>
        <w:rPr>
          <w:color w:val="FF0000"/>
        </w:rPr>
      </w:pPr>
    </w:p>
    <w:p w:rsidR="00A33A43" w:rsidRPr="00A33A43" w:rsidRDefault="00A33A43" w:rsidP="00A33A43">
      <w:r w:rsidRPr="00A33A43">
        <w:t>Common charges from failure to action a HORT/1:</w:t>
      </w:r>
    </w:p>
    <w:p w:rsidR="00A33A43" w:rsidRPr="00A33A43" w:rsidRDefault="00A33A43" w:rsidP="00A33A43">
      <w:r w:rsidRPr="00A33A43">
        <w:t xml:space="preserve">3 charges: one each for lack of driving </w:t>
      </w:r>
      <w:proofErr w:type="spellStart"/>
      <w:r w:rsidRPr="00A33A43">
        <w:t>licence</w:t>
      </w:r>
      <w:proofErr w:type="spellEnd"/>
      <w:r w:rsidRPr="00A33A43">
        <w:t xml:space="preserve">, insurance, and MOT. </w:t>
      </w:r>
    </w:p>
    <w:p w:rsidR="00A33A43" w:rsidRPr="00A33A43" w:rsidRDefault="00A33A43" w:rsidP="00A33A43">
      <w:r w:rsidRPr="00A33A43">
        <w:t xml:space="preserve">3 charges: </w:t>
      </w:r>
      <w:r w:rsidR="002429C8">
        <w:t xml:space="preserve">one each </w:t>
      </w:r>
      <w:r w:rsidRPr="00A33A43">
        <w:t>for failing to produce the above valid documents as indicated on HORT/1 to a police station within seven days.</w:t>
      </w:r>
    </w:p>
    <w:p w:rsidR="002429C8" w:rsidRDefault="002429C8" w:rsidP="00A33A43"/>
    <w:p w:rsidR="002429C8" w:rsidRDefault="002429C8" w:rsidP="00A33A43"/>
    <w:p w:rsidR="002429C8" w:rsidRDefault="002429C8" w:rsidP="00A33A43"/>
    <w:p w:rsidR="00A33A43" w:rsidRPr="00A33A43" w:rsidRDefault="00A33A43" w:rsidP="00A33A43">
      <w:r w:rsidRPr="00A33A43">
        <w:lastRenderedPageBreak/>
        <w:t>You have to attend court to plead Not Guilty (no such thing as trial by correspondence) taking the relevant papers with you for examination by the court. Yet you will be found guilty of the alternative charges of failing to comply with the HORT/1 and fined accordingly.</w:t>
      </w:r>
    </w:p>
    <w:p w:rsidR="00A33A43" w:rsidRPr="00A33A43" w:rsidRDefault="00A33A43" w:rsidP="00A33A43"/>
    <w:p w:rsidR="00A33A43" w:rsidRPr="00A33A43" w:rsidRDefault="00A33A43" w:rsidP="00A33A43">
      <w:r w:rsidRPr="00A33A43">
        <w:t>You got the ticket, so you</w:t>
      </w:r>
      <w:r w:rsidR="002429C8">
        <w:t xml:space="preserve"> must </w:t>
      </w:r>
      <w:r w:rsidRPr="00A33A43">
        <w:t>action it</w:t>
      </w:r>
      <w:r w:rsidR="002429C8">
        <w:t xml:space="preserve"> without delay</w:t>
      </w:r>
      <w:r w:rsidRPr="00A33A43">
        <w:t>!</w:t>
      </w:r>
    </w:p>
    <w:p w:rsidR="00A33A43" w:rsidRPr="00A33A43" w:rsidRDefault="00A33A43" w:rsidP="00A33A43">
      <w:r w:rsidRPr="00A33A43">
        <w:t>Otherwise it will be YOU appearing at court</w:t>
      </w:r>
      <w:r w:rsidR="002429C8">
        <w:t>.</w:t>
      </w:r>
      <w:r w:rsidRPr="00A33A43">
        <w:t xml:space="preserve">  Heed the HORT/1 – </w:t>
      </w:r>
      <w:r w:rsidR="0087631E">
        <w:t xml:space="preserve">it </w:t>
      </w:r>
      <w:r w:rsidRPr="00A33A43">
        <w:t xml:space="preserve">is easier!! Any problems see </w:t>
      </w:r>
      <w:r w:rsidR="0087631E">
        <w:t>Legal Offi</w:t>
      </w:r>
      <w:r w:rsidR="004A1FEA">
        <w:t>c</w:t>
      </w:r>
      <w:r w:rsidR="0087631E">
        <w:t xml:space="preserve">e </w:t>
      </w:r>
      <w:r w:rsidRPr="00A33A43">
        <w:t xml:space="preserve">before they get bigger! </w:t>
      </w:r>
    </w:p>
    <w:p w:rsidR="006D3205" w:rsidRDefault="006D3205" w:rsidP="00A33A43">
      <w:pPr>
        <w:jc w:val="center"/>
        <w:rPr>
          <w:b/>
        </w:rPr>
      </w:pPr>
    </w:p>
    <w:p w:rsidR="006D3205" w:rsidRDefault="006D3205" w:rsidP="00A33A43">
      <w:pPr>
        <w:jc w:val="center"/>
        <w:rPr>
          <w:b/>
        </w:rPr>
      </w:pPr>
    </w:p>
    <w:p w:rsidR="00A33A43" w:rsidRPr="00A33A43" w:rsidRDefault="00A33A43" w:rsidP="00A33A43">
      <w:pPr>
        <w:jc w:val="center"/>
        <w:rPr>
          <w:b/>
        </w:rPr>
      </w:pPr>
      <w:r w:rsidRPr="00A33A43">
        <w:rPr>
          <w:b/>
        </w:rPr>
        <w:t xml:space="preserve">Karen </w:t>
      </w:r>
      <w:proofErr w:type="spellStart"/>
      <w:r w:rsidR="00DA1604">
        <w:rPr>
          <w:b/>
        </w:rPr>
        <w:t>MacKay</w:t>
      </w:r>
      <w:r w:rsidRPr="00A33A43">
        <w:rPr>
          <w:b/>
        </w:rPr>
        <w:t>,</w:t>
      </w:r>
      <w:proofErr w:type="spellEnd"/>
      <w:r w:rsidRPr="00A33A43">
        <w:rPr>
          <w:b/>
        </w:rPr>
        <w:t xml:space="preserve"> Legal Office 226 5214</w:t>
      </w:r>
    </w:p>
    <w:p w:rsidR="00A33A43" w:rsidRDefault="00A33A43">
      <w:pPr>
        <w:pStyle w:val="NormalWeb"/>
        <w:rPr>
          <w:rFonts w:ascii="Arial" w:hAnsi="Arial" w:cs="Arial"/>
          <w:sz w:val="20"/>
          <w:szCs w:val="20"/>
        </w:rPr>
      </w:pPr>
    </w:p>
    <w:p w:rsidR="00A33A43" w:rsidRPr="00DA424C" w:rsidRDefault="00A33A43">
      <w:pPr>
        <w:pStyle w:val="NormalWeb"/>
        <w:rPr>
          <w:b/>
          <w:sz w:val="36"/>
          <w:szCs w:val="36"/>
        </w:rPr>
      </w:pPr>
    </w:p>
    <w:p w:rsidR="00A33A43" w:rsidRPr="00DA424C" w:rsidRDefault="00DA424C">
      <w:pPr>
        <w:pStyle w:val="NormalWeb"/>
        <w:rPr>
          <w:b/>
          <w:sz w:val="36"/>
          <w:szCs w:val="36"/>
        </w:rPr>
      </w:pPr>
      <w:r w:rsidRPr="00DA424C">
        <w:rPr>
          <w:b/>
          <w:sz w:val="36"/>
          <w:szCs w:val="36"/>
        </w:rPr>
        <w:t xml:space="preserve">Have a summons for court? Or a Single Justice Procedure Notice? Don’t Panic! See </w:t>
      </w:r>
      <w:r>
        <w:rPr>
          <w:b/>
          <w:sz w:val="36"/>
          <w:szCs w:val="36"/>
        </w:rPr>
        <w:t xml:space="preserve">me, </w:t>
      </w:r>
      <w:r w:rsidRPr="00DA424C">
        <w:rPr>
          <w:b/>
          <w:sz w:val="36"/>
          <w:szCs w:val="36"/>
        </w:rPr>
        <w:t>the British Liaison Officer</w:t>
      </w:r>
      <w:r>
        <w:rPr>
          <w:b/>
          <w:sz w:val="36"/>
          <w:szCs w:val="36"/>
        </w:rPr>
        <w:t>, at the Legal Office</w:t>
      </w:r>
      <w:r w:rsidRPr="00DA424C">
        <w:rPr>
          <w:b/>
          <w:sz w:val="36"/>
          <w:szCs w:val="36"/>
        </w:rPr>
        <w:t xml:space="preserve"> as soon as possible for guidance. Typically these documents are not as scary as they first appear and the procedure is a simple one. However, due to the numerous variances of the documents, Points of Contact (POCs) and different requirements according to the offence, I dec</w:t>
      </w:r>
      <w:r w:rsidR="009348B8">
        <w:rPr>
          <w:b/>
          <w:sz w:val="36"/>
          <w:szCs w:val="36"/>
        </w:rPr>
        <w:t>line to give any examples here in order to save any confusion.</w:t>
      </w:r>
    </w:p>
    <w:p w:rsidR="00A33A43" w:rsidRDefault="00A33A43">
      <w:pPr>
        <w:pStyle w:val="NormalWeb"/>
        <w:rPr>
          <w:rFonts w:ascii="Arial" w:hAnsi="Arial" w:cs="Arial"/>
          <w:sz w:val="20"/>
          <w:szCs w:val="20"/>
        </w:rPr>
      </w:pPr>
    </w:p>
    <w:p w:rsidR="00A33A43" w:rsidRDefault="00A33A43">
      <w:pPr>
        <w:pStyle w:val="NormalWeb"/>
        <w:rPr>
          <w:rFonts w:ascii="Arial" w:hAnsi="Arial" w:cs="Arial"/>
          <w:sz w:val="20"/>
          <w:szCs w:val="20"/>
        </w:rPr>
      </w:pPr>
    </w:p>
    <w:p w:rsidR="00A33A43" w:rsidRDefault="00A33A43">
      <w:pPr>
        <w:pStyle w:val="NormalWeb"/>
        <w:rPr>
          <w:rFonts w:ascii="Arial" w:hAnsi="Arial" w:cs="Arial"/>
          <w:sz w:val="20"/>
          <w:szCs w:val="20"/>
        </w:rPr>
      </w:pPr>
    </w:p>
    <w:p w:rsidR="00A33A43" w:rsidRDefault="00A33A43">
      <w:pPr>
        <w:pStyle w:val="NormalWeb"/>
        <w:rPr>
          <w:rFonts w:ascii="Arial" w:hAnsi="Arial" w:cs="Arial"/>
          <w:sz w:val="20"/>
          <w:szCs w:val="20"/>
        </w:rPr>
      </w:pPr>
    </w:p>
    <w:p w:rsidR="00A33A43" w:rsidRDefault="00A33A43">
      <w:pPr>
        <w:pStyle w:val="NormalWeb"/>
        <w:rPr>
          <w:rFonts w:ascii="Arial" w:hAnsi="Arial" w:cs="Arial"/>
          <w:sz w:val="20"/>
          <w:szCs w:val="20"/>
        </w:rPr>
      </w:pPr>
    </w:p>
    <w:p w:rsidR="00A33A43" w:rsidRDefault="00A33A43">
      <w:pPr>
        <w:pStyle w:val="NormalWeb"/>
        <w:rPr>
          <w:rFonts w:ascii="Arial" w:hAnsi="Arial" w:cs="Arial"/>
          <w:sz w:val="20"/>
          <w:szCs w:val="20"/>
        </w:rPr>
      </w:pPr>
    </w:p>
    <w:p w:rsidR="006D3205" w:rsidRDefault="006D3205" w:rsidP="00EC6A4D">
      <w:pPr>
        <w:pStyle w:val="NormalWeb"/>
        <w:jc w:val="center"/>
        <w:rPr>
          <w:b/>
          <w:bCs/>
          <w:color w:val="0000FF"/>
          <w:sz w:val="32"/>
          <w:szCs w:val="32"/>
        </w:rPr>
      </w:pPr>
    </w:p>
    <w:p w:rsidR="006D3205" w:rsidRDefault="006D3205" w:rsidP="00EC6A4D">
      <w:pPr>
        <w:pStyle w:val="NormalWeb"/>
        <w:jc w:val="center"/>
        <w:rPr>
          <w:b/>
          <w:bCs/>
          <w:color w:val="0000FF"/>
          <w:sz w:val="32"/>
          <w:szCs w:val="32"/>
        </w:rPr>
      </w:pPr>
    </w:p>
    <w:p w:rsidR="009348B8" w:rsidRDefault="009348B8" w:rsidP="00EC6A4D">
      <w:pPr>
        <w:pStyle w:val="NormalWeb"/>
        <w:jc w:val="center"/>
        <w:rPr>
          <w:b/>
          <w:bCs/>
          <w:color w:val="0000FF"/>
          <w:sz w:val="32"/>
          <w:szCs w:val="32"/>
        </w:rPr>
      </w:pPr>
      <w:r>
        <w:rPr>
          <w:b/>
          <w:bCs/>
          <w:color w:val="0000FF"/>
          <w:sz w:val="32"/>
          <w:szCs w:val="32"/>
        </w:rPr>
        <w:lastRenderedPageBreak/>
        <w:t>“MOTORING”</w:t>
      </w:r>
    </w:p>
    <w:p w:rsidR="004B04CF" w:rsidRPr="00263518" w:rsidRDefault="00DA424C" w:rsidP="00EC6A4D">
      <w:pPr>
        <w:pStyle w:val="NormalWeb"/>
        <w:jc w:val="center"/>
        <w:rPr>
          <w:b/>
          <w:bCs/>
          <w:color w:val="0000FF"/>
          <w:sz w:val="32"/>
          <w:szCs w:val="32"/>
        </w:rPr>
      </w:pPr>
      <w:r>
        <w:rPr>
          <w:b/>
          <w:bCs/>
          <w:color w:val="0000FF"/>
          <w:sz w:val="32"/>
          <w:szCs w:val="32"/>
        </w:rPr>
        <w:t>S</w:t>
      </w:r>
      <w:r w:rsidR="004B04CF" w:rsidRPr="00263518">
        <w:rPr>
          <w:b/>
          <w:bCs/>
          <w:color w:val="0000FF"/>
          <w:sz w:val="32"/>
          <w:szCs w:val="32"/>
        </w:rPr>
        <w:t>EAT BELTS</w:t>
      </w:r>
    </w:p>
    <w:p w:rsidR="004B04CF" w:rsidRPr="006233BC" w:rsidRDefault="004B04CF">
      <w:pPr>
        <w:pStyle w:val="NormalWeb"/>
      </w:pPr>
      <w:r w:rsidRPr="006233BC">
        <w:t>The Highway Code gives the following advice:</w:t>
      </w:r>
    </w:p>
    <w:tbl>
      <w:tblPr>
        <w:tblW w:w="7500" w:type="dxa"/>
        <w:tblCellSpacing w:w="7" w:type="dxa"/>
        <w:shd w:val="clear" w:color="auto" w:fill="000000"/>
        <w:tblCellMar>
          <w:top w:w="45" w:type="dxa"/>
          <w:left w:w="45" w:type="dxa"/>
          <w:bottom w:w="45" w:type="dxa"/>
          <w:right w:w="45" w:type="dxa"/>
        </w:tblCellMar>
        <w:tblLook w:val="0000" w:firstRow="0" w:lastRow="0" w:firstColumn="0" w:lastColumn="0" w:noHBand="0" w:noVBand="0"/>
      </w:tblPr>
      <w:tblGrid>
        <w:gridCol w:w="1939"/>
        <w:gridCol w:w="1783"/>
        <w:gridCol w:w="2047"/>
        <w:gridCol w:w="1731"/>
      </w:tblGrid>
      <w:tr w:rsidR="004B04CF" w:rsidRPr="00A40E43">
        <w:trPr>
          <w:tblCellSpacing w:w="7" w:type="dxa"/>
        </w:trPr>
        <w:tc>
          <w:tcPr>
            <w:tcW w:w="0" w:type="auto"/>
            <w:shd w:val="clear" w:color="auto" w:fill="CCCCCC"/>
            <w:vAlign w:val="center"/>
          </w:tcPr>
          <w:p w:rsidR="004B04CF" w:rsidRPr="00A40E43" w:rsidRDefault="004B04CF">
            <w:pPr>
              <w:rPr>
                <w:rFonts w:ascii="Arial" w:hAnsi="Arial" w:cs="Arial"/>
                <w:sz w:val="20"/>
                <w:szCs w:val="20"/>
                <w:lang w:val="en-GB"/>
              </w:rPr>
            </w:pPr>
            <w:r w:rsidRPr="00A40E43">
              <w:rPr>
                <w:sz w:val="20"/>
                <w:szCs w:val="20"/>
              </w:rPr>
              <w:t> </w:t>
            </w:r>
          </w:p>
        </w:tc>
        <w:tc>
          <w:tcPr>
            <w:tcW w:w="0" w:type="auto"/>
            <w:shd w:val="clear" w:color="auto" w:fill="CCCCCC"/>
            <w:vAlign w:val="center"/>
          </w:tcPr>
          <w:p w:rsidR="004B04CF" w:rsidRPr="00A40E43" w:rsidRDefault="004B04CF">
            <w:pPr>
              <w:rPr>
                <w:rFonts w:ascii="Arial" w:hAnsi="Arial" w:cs="Arial"/>
                <w:sz w:val="20"/>
                <w:szCs w:val="20"/>
                <w:lang w:val="en-GB"/>
              </w:rPr>
            </w:pPr>
            <w:r w:rsidRPr="00A40E43">
              <w:rPr>
                <w:sz w:val="20"/>
                <w:szCs w:val="20"/>
              </w:rPr>
              <w:t>FRONT SEAT</w:t>
            </w:r>
            <w:r w:rsidRPr="00A40E43">
              <w:rPr>
                <w:sz w:val="20"/>
                <w:szCs w:val="20"/>
              </w:rPr>
              <w:br/>
              <w:t>( ALL VEHICLES )</w:t>
            </w:r>
          </w:p>
        </w:tc>
        <w:tc>
          <w:tcPr>
            <w:tcW w:w="0" w:type="auto"/>
            <w:shd w:val="clear" w:color="auto" w:fill="CCCCCC"/>
            <w:vAlign w:val="center"/>
          </w:tcPr>
          <w:p w:rsidR="004B04CF" w:rsidRPr="00A40E43" w:rsidRDefault="004B04CF">
            <w:pPr>
              <w:rPr>
                <w:rFonts w:ascii="Arial" w:hAnsi="Arial" w:cs="Arial"/>
                <w:sz w:val="20"/>
                <w:szCs w:val="20"/>
                <w:lang w:val="en-GB"/>
              </w:rPr>
            </w:pPr>
            <w:r w:rsidRPr="00A40E43">
              <w:rPr>
                <w:sz w:val="20"/>
                <w:szCs w:val="20"/>
              </w:rPr>
              <w:t>REAR SEAT</w:t>
            </w:r>
            <w:r w:rsidRPr="00A40E43">
              <w:rPr>
                <w:sz w:val="20"/>
                <w:szCs w:val="20"/>
              </w:rPr>
              <w:br/>
              <w:t>(CARS AND SMALL MINIBUSES)</w:t>
            </w:r>
          </w:p>
        </w:tc>
        <w:tc>
          <w:tcPr>
            <w:tcW w:w="0" w:type="auto"/>
            <w:shd w:val="clear" w:color="auto" w:fill="CCCCCC"/>
            <w:vAlign w:val="center"/>
          </w:tcPr>
          <w:p w:rsidR="004B04CF" w:rsidRPr="00A40E43" w:rsidRDefault="004B04CF">
            <w:pPr>
              <w:rPr>
                <w:rFonts w:ascii="Arial" w:hAnsi="Arial" w:cs="Arial"/>
                <w:sz w:val="20"/>
                <w:szCs w:val="20"/>
                <w:lang w:val="en-GB"/>
              </w:rPr>
            </w:pPr>
            <w:r w:rsidRPr="00A40E43">
              <w:rPr>
                <w:sz w:val="20"/>
                <w:szCs w:val="20"/>
              </w:rPr>
              <w:t>WHOSE RESPONSIBILTY</w:t>
            </w:r>
          </w:p>
        </w:tc>
      </w:tr>
      <w:tr w:rsidR="004B04CF" w:rsidRPr="00A40E43">
        <w:trPr>
          <w:tblCellSpacing w:w="7" w:type="dxa"/>
        </w:trPr>
        <w:tc>
          <w:tcPr>
            <w:tcW w:w="0" w:type="auto"/>
            <w:shd w:val="clear" w:color="auto" w:fill="CCCCCC"/>
            <w:vAlign w:val="center"/>
          </w:tcPr>
          <w:p w:rsidR="004B04CF" w:rsidRPr="00A40E43" w:rsidRDefault="004B04CF">
            <w:pPr>
              <w:rPr>
                <w:rFonts w:ascii="Arial" w:hAnsi="Arial" w:cs="Arial"/>
                <w:sz w:val="20"/>
                <w:szCs w:val="20"/>
                <w:lang w:val="en-GB"/>
              </w:rPr>
            </w:pPr>
            <w:r w:rsidRPr="00A40E43">
              <w:rPr>
                <w:sz w:val="20"/>
                <w:szCs w:val="20"/>
              </w:rPr>
              <w:t>DRIVER</w:t>
            </w:r>
          </w:p>
        </w:tc>
        <w:tc>
          <w:tcPr>
            <w:tcW w:w="0" w:type="auto"/>
            <w:shd w:val="clear" w:color="auto" w:fill="FFFFFF"/>
            <w:vAlign w:val="center"/>
          </w:tcPr>
          <w:p w:rsidR="004B04CF" w:rsidRPr="00A40E43" w:rsidRDefault="004B04CF">
            <w:pPr>
              <w:rPr>
                <w:rFonts w:ascii="Arial" w:hAnsi="Arial" w:cs="Arial"/>
                <w:sz w:val="20"/>
                <w:szCs w:val="20"/>
                <w:lang w:val="en-GB"/>
              </w:rPr>
            </w:pPr>
            <w:r w:rsidRPr="00A40E43">
              <w:rPr>
                <w:sz w:val="20"/>
                <w:szCs w:val="20"/>
              </w:rPr>
              <w:t>Must be worn if fitted</w:t>
            </w:r>
          </w:p>
        </w:tc>
        <w:tc>
          <w:tcPr>
            <w:tcW w:w="0" w:type="auto"/>
            <w:shd w:val="clear" w:color="auto" w:fill="FFFFFF"/>
            <w:vAlign w:val="center"/>
          </w:tcPr>
          <w:p w:rsidR="004B04CF" w:rsidRPr="00A40E43" w:rsidRDefault="004B04CF">
            <w:pPr>
              <w:rPr>
                <w:rFonts w:ascii="Arial" w:hAnsi="Arial" w:cs="Arial"/>
                <w:sz w:val="20"/>
                <w:szCs w:val="20"/>
                <w:lang w:val="en-GB"/>
              </w:rPr>
            </w:pPr>
            <w:r w:rsidRPr="00A40E43">
              <w:rPr>
                <w:sz w:val="20"/>
                <w:szCs w:val="20"/>
              </w:rPr>
              <w:t>N/A</w:t>
            </w:r>
          </w:p>
        </w:tc>
        <w:tc>
          <w:tcPr>
            <w:tcW w:w="0" w:type="auto"/>
            <w:shd w:val="clear" w:color="auto" w:fill="FFFFFF"/>
            <w:vAlign w:val="center"/>
          </w:tcPr>
          <w:p w:rsidR="004B04CF" w:rsidRPr="00A40E43" w:rsidRDefault="004B04CF">
            <w:pPr>
              <w:rPr>
                <w:rFonts w:ascii="Arial" w:hAnsi="Arial" w:cs="Arial"/>
                <w:sz w:val="20"/>
                <w:szCs w:val="20"/>
                <w:lang w:val="en-GB"/>
              </w:rPr>
            </w:pPr>
            <w:r w:rsidRPr="00A40E43">
              <w:rPr>
                <w:sz w:val="20"/>
                <w:szCs w:val="20"/>
              </w:rPr>
              <w:t>Driver</w:t>
            </w:r>
          </w:p>
        </w:tc>
      </w:tr>
      <w:tr w:rsidR="004B04CF" w:rsidRPr="00A40E43">
        <w:trPr>
          <w:tblCellSpacing w:w="7" w:type="dxa"/>
        </w:trPr>
        <w:tc>
          <w:tcPr>
            <w:tcW w:w="0" w:type="auto"/>
            <w:shd w:val="clear" w:color="auto" w:fill="CCCCCC"/>
            <w:vAlign w:val="center"/>
          </w:tcPr>
          <w:p w:rsidR="004B04CF" w:rsidRPr="00A40E43" w:rsidRDefault="004B04CF">
            <w:pPr>
              <w:rPr>
                <w:rFonts w:ascii="Arial" w:hAnsi="Arial" w:cs="Arial"/>
                <w:sz w:val="20"/>
                <w:szCs w:val="20"/>
                <w:lang w:val="en-GB"/>
              </w:rPr>
            </w:pPr>
            <w:r w:rsidRPr="00A40E43">
              <w:rPr>
                <w:sz w:val="20"/>
                <w:szCs w:val="20"/>
              </w:rPr>
              <w:t>CHILD UNDER 3 YEARS OF AGE</w:t>
            </w:r>
          </w:p>
        </w:tc>
        <w:tc>
          <w:tcPr>
            <w:tcW w:w="0" w:type="auto"/>
            <w:shd w:val="clear" w:color="auto" w:fill="FFFFFF"/>
            <w:vAlign w:val="center"/>
          </w:tcPr>
          <w:p w:rsidR="004B04CF" w:rsidRPr="00A40E43" w:rsidRDefault="004B04CF">
            <w:pPr>
              <w:rPr>
                <w:rFonts w:ascii="Arial" w:hAnsi="Arial" w:cs="Arial"/>
                <w:sz w:val="20"/>
                <w:szCs w:val="20"/>
                <w:lang w:val="en-GB"/>
              </w:rPr>
            </w:pPr>
            <w:r w:rsidRPr="00A40E43">
              <w:rPr>
                <w:sz w:val="20"/>
                <w:szCs w:val="20"/>
              </w:rPr>
              <w:t>Appropriate child restraint must be worn</w:t>
            </w:r>
          </w:p>
        </w:tc>
        <w:tc>
          <w:tcPr>
            <w:tcW w:w="0" w:type="auto"/>
            <w:shd w:val="clear" w:color="auto" w:fill="FFFFFF"/>
            <w:vAlign w:val="center"/>
          </w:tcPr>
          <w:p w:rsidR="004B04CF" w:rsidRPr="00A40E43" w:rsidRDefault="004B04CF">
            <w:pPr>
              <w:rPr>
                <w:rFonts w:ascii="Arial" w:hAnsi="Arial" w:cs="Arial"/>
                <w:sz w:val="20"/>
                <w:szCs w:val="20"/>
                <w:lang w:val="en-GB"/>
              </w:rPr>
            </w:pPr>
            <w:r w:rsidRPr="00A40E43">
              <w:rPr>
                <w:sz w:val="20"/>
                <w:szCs w:val="20"/>
              </w:rPr>
              <w:t>Appropriate child restraint must be worn if available</w:t>
            </w:r>
          </w:p>
        </w:tc>
        <w:tc>
          <w:tcPr>
            <w:tcW w:w="0" w:type="auto"/>
            <w:shd w:val="clear" w:color="auto" w:fill="FFFFFF"/>
            <w:vAlign w:val="center"/>
          </w:tcPr>
          <w:p w:rsidR="004B04CF" w:rsidRPr="00A40E43" w:rsidRDefault="004B04CF">
            <w:pPr>
              <w:rPr>
                <w:rFonts w:ascii="Arial" w:hAnsi="Arial" w:cs="Arial"/>
                <w:sz w:val="20"/>
                <w:szCs w:val="20"/>
                <w:lang w:val="en-GB"/>
              </w:rPr>
            </w:pPr>
            <w:r w:rsidRPr="00A40E43">
              <w:rPr>
                <w:sz w:val="20"/>
                <w:szCs w:val="20"/>
              </w:rPr>
              <w:t>Driver</w:t>
            </w:r>
          </w:p>
        </w:tc>
      </w:tr>
      <w:tr w:rsidR="004B04CF" w:rsidRPr="00A40E43">
        <w:trPr>
          <w:tblCellSpacing w:w="7" w:type="dxa"/>
        </w:trPr>
        <w:tc>
          <w:tcPr>
            <w:tcW w:w="0" w:type="auto"/>
            <w:shd w:val="clear" w:color="auto" w:fill="CCCCCC"/>
            <w:vAlign w:val="center"/>
          </w:tcPr>
          <w:p w:rsidR="004B04CF" w:rsidRPr="00A40E43" w:rsidRDefault="004B04CF">
            <w:pPr>
              <w:rPr>
                <w:rFonts w:ascii="Arial" w:hAnsi="Arial" w:cs="Arial"/>
                <w:sz w:val="20"/>
                <w:szCs w:val="20"/>
                <w:lang w:val="en-GB"/>
              </w:rPr>
            </w:pPr>
            <w:r w:rsidRPr="00A40E43">
              <w:rPr>
                <w:sz w:val="20"/>
                <w:szCs w:val="20"/>
              </w:rPr>
              <w:t>CHILD AGED 3 – 11 AND UNDER 1.5 METRES – ABOUT 5 FEET IN HEIGHT</w:t>
            </w:r>
          </w:p>
        </w:tc>
        <w:tc>
          <w:tcPr>
            <w:tcW w:w="0" w:type="auto"/>
            <w:shd w:val="clear" w:color="auto" w:fill="FFFFFF"/>
            <w:vAlign w:val="center"/>
          </w:tcPr>
          <w:p w:rsidR="004B04CF" w:rsidRPr="00A40E43" w:rsidRDefault="004B04CF">
            <w:pPr>
              <w:rPr>
                <w:rFonts w:ascii="Arial" w:hAnsi="Arial" w:cs="Arial"/>
                <w:sz w:val="20"/>
                <w:szCs w:val="20"/>
                <w:lang w:val="en-GB"/>
              </w:rPr>
            </w:pPr>
            <w:r w:rsidRPr="00A40E43">
              <w:rPr>
                <w:sz w:val="20"/>
                <w:szCs w:val="20"/>
              </w:rPr>
              <w:t>Appropriate child restraint must be worn if available. If not an adult seat belt must be worn</w:t>
            </w:r>
          </w:p>
        </w:tc>
        <w:tc>
          <w:tcPr>
            <w:tcW w:w="0" w:type="auto"/>
            <w:shd w:val="clear" w:color="auto" w:fill="FFFFFF"/>
            <w:vAlign w:val="center"/>
          </w:tcPr>
          <w:p w:rsidR="004B04CF" w:rsidRPr="00A40E43" w:rsidRDefault="004B04CF">
            <w:pPr>
              <w:rPr>
                <w:rFonts w:ascii="Arial" w:hAnsi="Arial" w:cs="Arial"/>
                <w:sz w:val="20"/>
                <w:szCs w:val="20"/>
                <w:lang w:val="en-GB"/>
              </w:rPr>
            </w:pPr>
            <w:r w:rsidRPr="00A40E43">
              <w:rPr>
                <w:sz w:val="20"/>
                <w:szCs w:val="20"/>
              </w:rPr>
              <w:t>Appropriate child restraint must be worn if available. If not an adult seat belt must be worn if available</w:t>
            </w:r>
          </w:p>
        </w:tc>
        <w:tc>
          <w:tcPr>
            <w:tcW w:w="0" w:type="auto"/>
            <w:shd w:val="clear" w:color="auto" w:fill="FFFFFF"/>
            <w:vAlign w:val="center"/>
          </w:tcPr>
          <w:p w:rsidR="004B04CF" w:rsidRPr="00A40E43" w:rsidRDefault="004B04CF">
            <w:pPr>
              <w:rPr>
                <w:rFonts w:ascii="Arial" w:hAnsi="Arial" w:cs="Arial"/>
                <w:sz w:val="20"/>
                <w:szCs w:val="20"/>
                <w:lang w:val="en-GB"/>
              </w:rPr>
            </w:pPr>
            <w:r w:rsidRPr="00A40E43">
              <w:rPr>
                <w:sz w:val="20"/>
                <w:szCs w:val="20"/>
              </w:rPr>
              <w:t>Driver</w:t>
            </w:r>
          </w:p>
        </w:tc>
      </w:tr>
      <w:tr w:rsidR="004B04CF" w:rsidRPr="00A40E43">
        <w:trPr>
          <w:tblCellSpacing w:w="7" w:type="dxa"/>
        </w:trPr>
        <w:tc>
          <w:tcPr>
            <w:tcW w:w="0" w:type="auto"/>
            <w:shd w:val="clear" w:color="auto" w:fill="CCCCCC"/>
            <w:vAlign w:val="center"/>
          </w:tcPr>
          <w:p w:rsidR="004B04CF" w:rsidRPr="00A40E43" w:rsidRDefault="004B04CF">
            <w:pPr>
              <w:rPr>
                <w:rFonts w:ascii="Arial" w:hAnsi="Arial" w:cs="Arial"/>
                <w:sz w:val="20"/>
                <w:szCs w:val="20"/>
                <w:lang w:val="en-GB"/>
              </w:rPr>
            </w:pPr>
            <w:r w:rsidRPr="00A40E43">
              <w:rPr>
                <w:sz w:val="20"/>
                <w:szCs w:val="20"/>
              </w:rPr>
              <w:t>CHILD AGED 12 OR 13 OR YOUNGER CHILD 1.5 METRES OR MORE IN HEIGHT</w:t>
            </w:r>
          </w:p>
        </w:tc>
        <w:tc>
          <w:tcPr>
            <w:tcW w:w="0" w:type="auto"/>
            <w:shd w:val="clear" w:color="auto" w:fill="FFFFFF"/>
            <w:vAlign w:val="center"/>
          </w:tcPr>
          <w:p w:rsidR="004B04CF" w:rsidRPr="00A40E43" w:rsidRDefault="004B04CF">
            <w:pPr>
              <w:rPr>
                <w:rFonts w:ascii="Arial" w:hAnsi="Arial" w:cs="Arial"/>
                <w:sz w:val="20"/>
                <w:szCs w:val="20"/>
                <w:lang w:val="en-GB"/>
              </w:rPr>
            </w:pPr>
            <w:r w:rsidRPr="00A40E43">
              <w:rPr>
                <w:sz w:val="20"/>
                <w:szCs w:val="20"/>
              </w:rPr>
              <w:t>Adult seat belt must be worn if available</w:t>
            </w:r>
          </w:p>
        </w:tc>
        <w:tc>
          <w:tcPr>
            <w:tcW w:w="0" w:type="auto"/>
            <w:shd w:val="clear" w:color="auto" w:fill="FFFFFF"/>
            <w:vAlign w:val="center"/>
          </w:tcPr>
          <w:p w:rsidR="004B04CF" w:rsidRPr="00A40E43" w:rsidRDefault="004B04CF">
            <w:pPr>
              <w:rPr>
                <w:rFonts w:ascii="Arial" w:hAnsi="Arial" w:cs="Arial"/>
                <w:sz w:val="20"/>
                <w:szCs w:val="20"/>
                <w:lang w:val="en-GB"/>
              </w:rPr>
            </w:pPr>
            <w:r w:rsidRPr="00A40E43">
              <w:rPr>
                <w:sz w:val="20"/>
                <w:szCs w:val="20"/>
              </w:rPr>
              <w:t>Adult seat belt must be worn if available</w:t>
            </w:r>
          </w:p>
        </w:tc>
        <w:tc>
          <w:tcPr>
            <w:tcW w:w="0" w:type="auto"/>
            <w:shd w:val="clear" w:color="auto" w:fill="FFFFFF"/>
            <w:vAlign w:val="center"/>
          </w:tcPr>
          <w:p w:rsidR="004B04CF" w:rsidRPr="00A40E43" w:rsidRDefault="004B04CF">
            <w:pPr>
              <w:rPr>
                <w:rFonts w:ascii="Arial" w:hAnsi="Arial" w:cs="Arial"/>
                <w:sz w:val="20"/>
                <w:szCs w:val="20"/>
                <w:lang w:val="en-GB"/>
              </w:rPr>
            </w:pPr>
            <w:r w:rsidRPr="00A40E43">
              <w:rPr>
                <w:sz w:val="20"/>
                <w:szCs w:val="20"/>
              </w:rPr>
              <w:t>Driver</w:t>
            </w:r>
          </w:p>
        </w:tc>
      </w:tr>
      <w:tr w:rsidR="004B04CF" w:rsidRPr="00A40E43">
        <w:trPr>
          <w:tblCellSpacing w:w="7" w:type="dxa"/>
        </w:trPr>
        <w:tc>
          <w:tcPr>
            <w:tcW w:w="0" w:type="auto"/>
            <w:shd w:val="clear" w:color="auto" w:fill="CCCCCC"/>
            <w:vAlign w:val="center"/>
          </w:tcPr>
          <w:p w:rsidR="004B04CF" w:rsidRPr="00A40E43" w:rsidRDefault="004B04CF">
            <w:pPr>
              <w:rPr>
                <w:rFonts w:ascii="Arial" w:hAnsi="Arial" w:cs="Arial"/>
                <w:sz w:val="20"/>
                <w:szCs w:val="20"/>
                <w:lang w:val="en-GB"/>
              </w:rPr>
            </w:pPr>
            <w:r w:rsidRPr="00A40E43">
              <w:rPr>
                <w:sz w:val="20"/>
                <w:szCs w:val="20"/>
              </w:rPr>
              <w:t>PASSENGER OVER THE AGE OF 14YRS</w:t>
            </w:r>
          </w:p>
        </w:tc>
        <w:tc>
          <w:tcPr>
            <w:tcW w:w="0" w:type="auto"/>
            <w:shd w:val="clear" w:color="auto" w:fill="FFFFFF"/>
            <w:vAlign w:val="center"/>
          </w:tcPr>
          <w:p w:rsidR="004B04CF" w:rsidRPr="00A40E43" w:rsidRDefault="004B04CF">
            <w:pPr>
              <w:rPr>
                <w:rFonts w:ascii="Arial" w:hAnsi="Arial" w:cs="Arial"/>
                <w:sz w:val="20"/>
                <w:szCs w:val="20"/>
                <w:lang w:val="en-GB"/>
              </w:rPr>
            </w:pPr>
            <w:r w:rsidRPr="00A40E43">
              <w:rPr>
                <w:sz w:val="20"/>
                <w:szCs w:val="20"/>
              </w:rPr>
              <w:t>Must be worn if available</w:t>
            </w:r>
          </w:p>
        </w:tc>
        <w:tc>
          <w:tcPr>
            <w:tcW w:w="0" w:type="auto"/>
            <w:shd w:val="clear" w:color="auto" w:fill="FFFFFF"/>
            <w:vAlign w:val="center"/>
          </w:tcPr>
          <w:p w:rsidR="004B04CF" w:rsidRPr="00A40E43" w:rsidRDefault="004B04CF">
            <w:pPr>
              <w:rPr>
                <w:rFonts w:ascii="Arial" w:hAnsi="Arial" w:cs="Arial"/>
                <w:sz w:val="20"/>
                <w:szCs w:val="20"/>
                <w:lang w:val="en-GB"/>
              </w:rPr>
            </w:pPr>
            <w:r w:rsidRPr="00A40E43">
              <w:rPr>
                <w:sz w:val="20"/>
                <w:szCs w:val="20"/>
              </w:rPr>
              <w:t>Must be worn if available</w:t>
            </w:r>
          </w:p>
        </w:tc>
        <w:tc>
          <w:tcPr>
            <w:tcW w:w="0" w:type="auto"/>
            <w:shd w:val="clear" w:color="auto" w:fill="FFFFFF"/>
            <w:vAlign w:val="center"/>
          </w:tcPr>
          <w:p w:rsidR="004B04CF" w:rsidRPr="00A40E43" w:rsidRDefault="004B04CF">
            <w:pPr>
              <w:rPr>
                <w:rFonts w:ascii="Arial" w:hAnsi="Arial" w:cs="Arial"/>
                <w:sz w:val="20"/>
                <w:szCs w:val="20"/>
                <w:lang w:val="en-GB"/>
              </w:rPr>
            </w:pPr>
            <w:r w:rsidRPr="00A40E43">
              <w:rPr>
                <w:sz w:val="20"/>
                <w:szCs w:val="20"/>
              </w:rPr>
              <w:t>Passenger</w:t>
            </w:r>
          </w:p>
        </w:tc>
      </w:tr>
    </w:tbl>
    <w:p w:rsidR="004B04CF" w:rsidRPr="00DA424C" w:rsidRDefault="004B04CF">
      <w:pPr>
        <w:pStyle w:val="NormalWeb"/>
      </w:pPr>
      <w:r w:rsidRPr="00DA424C">
        <w:rPr>
          <w:b/>
          <w:bCs/>
          <w:i/>
          <w:iCs/>
        </w:rPr>
        <w:t>Are there any exceptions to the wearing of seat belts?</w:t>
      </w:r>
      <w:r w:rsidRPr="00DA424C">
        <w:rPr>
          <w:b/>
          <w:bCs/>
          <w:i/>
          <w:iCs/>
        </w:rPr>
        <w:br/>
      </w:r>
      <w:r w:rsidRPr="00DA424C">
        <w:t>Yes. They are as follows:</w:t>
      </w:r>
    </w:p>
    <w:p w:rsidR="004B04CF" w:rsidRPr="00DA424C" w:rsidRDefault="004B04CF">
      <w:pPr>
        <w:pStyle w:val="NormalWeb"/>
      </w:pPr>
      <w:r w:rsidRPr="00DA424C">
        <w:t>Hackney Carriage taxi drivers are exempt from wearing seat belts while on duty (whether they have a passenger or not). Private Hire taxi drivers are only exempt when carrying a fare paying passenger. They must wear a seat belt at all other times.</w:t>
      </w:r>
      <w:r w:rsidR="009E730D" w:rsidRPr="00DA424C">
        <w:t xml:space="preserve"> </w:t>
      </w:r>
      <w:r w:rsidRPr="00DA424C">
        <w:t>Some of the most common exemptions for people who are 14 years and over are:</w:t>
      </w:r>
    </w:p>
    <w:p w:rsidR="004B04CF" w:rsidRPr="00DA424C" w:rsidRDefault="004B04CF">
      <w:pPr>
        <w:numPr>
          <w:ilvl w:val="0"/>
          <w:numId w:val="32"/>
        </w:numPr>
        <w:spacing w:before="100" w:beforeAutospacing="1" w:after="100" w:afterAutospacing="1"/>
        <w:rPr>
          <w:lang w:val="en-GB"/>
        </w:rPr>
      </w:pPr>
      <w:r w:rsidRPr="00DA424C">
        <w:t xml:space="preserve">Delivery people such as milk float drivers </w:t>
      </w:r>
    </w:p>
    <w:p w:rsidR="004B04CF" w:rsidRPr="00DA424C" w:rsidRDefault="004B04CF">
      <w:pPr>
        <w:numPr>
          <w:ilvl w:val="0"/>
          <w:numId w:val="32"/>
        </w:numPr>
        <w:spacing w:before="100" w:beforeAutospacing="1" w:after="100" w:afterAutospacing="1"/>
        <w:rPr>
          <w:lang w:val="en-GB"/>
        </w:rPr>
      </w:pPr>
      <w:r w:rsidRPr="00DA424C">
        <w:t xml:space="preserve">Motorists reversing </w:t>
      </w:r>
    </w:p>
    <w:p w:rsidR="004B04CF" w:rsidRPr="00DA424C" w:rsidRDefault="004B04CF">
      <w:pPr>
        <w:numPr>
          <w:ilvl w:val="0"/>
          <w:numId w:val="32"/>
        </w:numPr>
        <w:spacing w:before="100" w:beforeAutospacing="1" w:after="100" w:afterAutospacing="1"/>
        <w:rPr>
          <w:lang w:val="en-GB"/>
        </w:rPr>
      </w:pPr>
      <w:r w:rsidRPr="00DA424C">
        <w:t xml:space="preserve">Emergency vehicle staff in certain circumstances </w:t>
      </w:r>
    </w:p>
    <w:p w:rsidR="004B04CF" w:rsidRPr="00DA424C" w:rsidRDefault="004B04CF">
      <w:pPr>
        <w:numPr>
          <w:ilvl w:val="0"/>
          <w:numId w:val="32"/>
        </w:numPr>
        <w:spacing w:before="100" w:beforeAutospacing="1" w:after="100" w:afterAutospacing="1"/>
        <w:rPr>
          <w:lang w:val="en-GB"/>
        </w:rPr>
      </w:pPr>
      <w:r w:rsidRPr="00DA424C">
        <w:t xml:space="preserve">People holding a Medical Exemption Certificate. (A seat belt Medical Exemption Certificate is only issued by a doctor.) </w:t>
      </w:r>
    </w:p>
    <w:p w:rsidR="007A13EE" w:rsidRPr="00DA424C" w:rsidRDefault="007A13EE" w:rsidP="007A13EE">
      <w:pPr>
        <w:spacing w:before="100" w:beforeAutospacing="1" w:after="100" w:afterAutospacing="1"/>
      </w:pPr>
    </w:p>
    <w:p w:rsidR="007A13EE" w:rsidRPr="00010E48" w:rsidRDefault="007A13EE" w:rsidP="00010E48">
      <w:pPr>
        <w:spacing w:before="100" w:beforeAutospacing="1" w:after="100" w:afterAutospacing="1"/>
        <w:jc w:val="center"/>
        <w:rPr>
          <w:color w:val="FF0000"/>
          <w:sz w:val="22"/>
          <w:lang w:val="en-GB"/>
        </w:rPr>
      </w:pPr>
      <w:r w:rsidRPr="00010E48">
        <w:rPr>
          <w:color w:val="FF0000"/>
        </w:rPr>
        <w:t xml:space="preserve">PLEASE SPEAK TO THE WING SAFETY OFFICE OR </w:t>
      </w:r>
      <w:r w:rsidR="004A4989" w:rsidRPr="00010E48">
        <w:rPr>
          <w:color w:val="FF0000"/>
        </w:rPr>
        <w:t xml:space="preserve">AIRMAN &amp; </w:t>
      </w:r>
      <w:r w:rsidRPr="00010E48">
        <w:rPr>
          <w:color w:val="FF0000"/>
        </w:rPr>
        <w:t xml:space="preserve">FAMILY READINESS </w:t>
      </w:r>
      <w:r w:rsidR="004A4989" w:rsidRPr="00010E48">
        <w:rPr>
          <w:color w:val="FF0000"/>
        </w:rPr>
        <w:t>CENTER</w:t>
      </w:r>
      <w:r w:rsidRPr="00010E48">
        <w:rPr>
          <w:color w:val="FF0000"/>
        </w:rPr>
        <w:t xml:space="preserve"> REGARDING CHILD SAFETY SEATS</w:t>
      </w:r>
    </w:p>
    <w:p w:rsidR="005E5E8C" w:rsidRPr="009348B8" w:rsidRDefault="009348B8" w:rsidP="00026587">
      <w:pPr>
        <w:pStyle w:val="NormalWeb"/>
        <w:jc w:val="center"/>
        <w:rPr>
          <w:b/>
          <w:bCs/>
          <w:color w:val="0070C0"/>
          <w:sz w:val="52"/>
          <w:szCs w:val="52"/>
        </w:rPr>
      </w:pPr>
      <w:r w:rsidRPr="009348B8">
        <w:rPr>
          <w:b/>
          <w:bCs/>
          <w:color w:val="0070C0"/>
          <w:sz w:val="52"/>
          <w:szCs w:val="52"/>
        </w:rPr>
        <w:lastRenderedPageBreak/>
        <w:t>“MOTORING”</w:t>
      </w:r>
    </w:p>
    <w:p w:rsidR="004B04CF" w:rsidRPr="009348B8" w:rsidRDefault="00475042" w:rsidP="00026587">
      <w:pPr>
        <w:pStyle w:val="NormalWeb"/>
        <w:jc w:val="center"/>
        <w:rPr>
          <w:b/>
          <w:bCs/>
          <w:sz w:val="40"/>
          <w:szCs w:val="40"/>
        </w:rPr>
      </w:pPr>
      <w:r w:rsidRPr="009348B8">
        <w:rPr>
          <w:b/>
          <w:bCs/>
          <w:sz w:val="40"/>
          <w:szCs w:val="40"/>
        </w:rPr>
        <w:t>“</w:t>
      </w:r>
      <w:r w:rsidR="007F0D72" w:rsidRPr="009348B8">
        <w:rPr>
          <w:b/>
          <w:bCs/>
          <w:sz w:val="40"/>
          <w:szCs w:val="40"/>
        </w:rPr>
        <w:t>SPEED CAMERA</w:t>
      </w:r>
      <w:r w:rsidRPr="009348B8">
        <w:rPr>
          <w:b/>
          <w:bCs/>
          <w:sz w:val="40"/>
          <w:szCs w:val="40"/>
        </w:rPr>
        <w:t>”</w:t>
      </w:r>
      <w:r w:rsidR="007F0D72" w:rsidRPr="009348B8">
        <w:rPr>
          <w:b/>
          <w:bCs/>
          <w:sz w:val="40"/>
          <w:szCs w:val="40"/>
        </w:rPr>
        <w:t xml:space="preserve"> OFFENCES</w:t>
      </w:r>
    </w:p>
    <w:p w:rsidR="007A13EE" w:rsidRPr="006233BC" w:rsidRDefault="0089725B" w:rsidP="00010E48">
      <w:pPr>
        <w:pStyle w:val="NormalWeb"/>
        <w:jc w:val="both"/>
      </w:pPr>
      <w:r>
        <w:rPr>
          <w:b/>
          <w:bCs/>
          <w:i/>
          <w:iCs/>
        </w:rPr>
        <w:t>Q</w:t>
      </w:r>
      <w:r w:rsidR="006233BC">
        <w:rPr>
          <w:b/>
          <w:bCs/>
          <w:i/>
          <w:iCs/>
        </w:rPr>
        <w:t xml:space="preserve">/ </w:t>
      </w:r>
      <w:r w:rsidR="00010E48">
        <w:rPr>
          <w:b/>
          <w:bCs/>
          <w:i/>
          <w:iCs/>
        </w:rPr>
        <w:t>I’</w:t>
      </w:r>
      <w:r w:rsidR="007A13EE" w:rsidRPr="006233BC">
        <w:rPr>
          <w:b/>
          <w:bCs/>
          <w:i/>
          <w:iCs/>
        </w:rPr>
        <w:t>ve been flashed by a speed camera. When will I kno</w:t>
      </w:r>
      <w:r w:rsidR="00026587" w:rsidRPr="006233BC">
        <w:rPr>
          <w:b/>
          <w:bCs/>
          <w:i/>
          <w:iCs/>
        </w:rPr>
        <w:t>w if I</w:t>
      </w:r>
      <w:r w:rsidR="00010E48">
        <w:rPr>
          <w:b/>
          <w:bCs/>
          <w:i/>
          <w:iCs/>
        </w:rPr>
        <w:t>’</w:t>
      </w:r>
      <w:r w:rsidR="00026587" w:rsidRPr="006233BC">
        <w:rPr>
          <w:b/>
          <w:bCs/>
          <w:i/>
          <w:iCs/>
        </w:rPr>
        <w:t>m going to be prosecute</w:t>
      </w:r>
      <w:r w:rsidR="00B62D83" w:rsidRPr="006233BC">
        <w:rPr>
          <w:b/>
          <w:bCs/>
          <w:i/>
          <w:iCs/>
        </w:rPr>
        <w:t>d</w:t>
      </w:r>
      <w:r w:rsidR="007A13EE" w:rsidRPr="006233BC">
        <w:rPr>
          <w:b/>
          <w:bCs/>
          <w:i/>
          <w:iCs/>
        </w:rPr>
        <w:t>?</w:t>
      </w:r>
      <w:r w:rsidR="007A13EE" w:rsidRPr="006233BC">
        <w:rPr>
          <w:b/>
          <w:bCs/>
          <w:i/>
          <w:iCs/>
        </w:rPr>
        <w:br/>
      </w:r>
      <w:r>
        <w:t>A</w:t>
      </w:r>
      <w:r w:rsidR="006233BC">
        <w:t xml:space="preserve">/ </w:t>
      </w:r>
      <w:r w:rsidR="007A13EE" w:rsidRPr="006233BC">
        <w:t xml:space="preserve">The registered keeper of the vehicle will receive a </w:t>
      </w:r>
      <w:r w:rsidR="007A13EE" w:rsidRPr="002A2133">
        <w:rPr>
          <w:color w:val="FF0000"/>
        </w:rPr>
        <w:t>Notice of Intended Prosecution</w:t>
      </w:r>
      <w:r w:rsidR="007A13EE" w:rsidRPr="006233BC">
        <w:t xml:space="preserve"> </w:t>
      </w:r>
      <w:r>
        <w:t xml:space="preserve">(NIP) </w:t>
      </w:r>
      <w:r w:rsidR="007A13EE" w:rsidRPr="006233BC">
        <w:t>within 14 days of the alleged offence. If the keeper hears nothing within 14 days it is unlikely to go to court.</w:t>
      </w:r>
      <w:r w:rsidR="00B62D83" w:rsidRPr="006233BC">
        <w:t xml:space="preserve"> </w:t>
      </w:r>
      <w:r>
        <w:t xml:space="preserve">However, this does not necessarily mean that the police have NOT sent out a NIP. </w:t>
      </w:r>
      <w:r w:rsidR="007A13EE" w:rsidRPr="006233BC">
        <w:t>The registered keeper is required by law to complete the Notice of Intended Prosecution, giving details of the driver/rider at the time of the alleged offence.</w:t>
      </w:r>
    </w:p>
    <w:p w:rsidR="00010E48" w:rsidRDefault="006233BC" w:rsidP="00010E48">
      <w:pPr>
        <w:pStyle w:val="NormalWeb"/>
        <w:spacing w:before="0" w:beforeAutospacing="0" w:after="0" w:afterAutospacing="0"/>
        <w:rPr>
          <w:b/>
          <w:bCs/>
          <w:i/>
          <w:iCs/>
        </w:rPr>
      </w:pPr>
      <w:r>
        <w:rPr>
          <w:b/>
          <w:bCs/>
          <w:i/>
          <w:iCs/>
        </w:rPr>
        <w:t xml:space="preserve">Q/ </w:t>
      </w:r>
      <w:proofErr w:type="gramStart"/>
      <w:r w:rsidR="007A13EE" w:rsidRPr="006233BC">
        <w:rPr>
          <w:b/>
          <w:bCs/>
          <w:i/>
          <w:iCs/>
        </w:rPr>
        <w:t>What</w:t>
      </w:r>
      <w:proofErr w:type="gramEnd"/>
      <w:r w:rsidR="007A13EE" w:rsidRPr="006233BC">
        <w:rPr>
          <w:b/>
          <w:bCs/>
          <w:i/>
          <w:iCs/>
        </w:rPr>
        <w:t xml:space="preserve"> is the penalty for speeding?</w:t>
      </w:r>
    </w:p>
    <w:p w:rsidR="00DA1604" w:rsidRDefault="006233BC" w:rsidP="00010E48">
      <w:pPr>
        <w:pStyle w:val="NormalWeb"/>
        <w:spacing w:before="0" w:beforeAutospacing="0" w:after="0" w:afterAutospacing="0"/>
        <w:jc w:val="both"/>
      </w:pPr>
      <w:r>
        <w:t>A /</w:t>
      </w:r>
      <w:r w:rsidR="007A13EE" w:rsidRPr="006233BC">
        <w:t xml:space="preserve">If you are flashed by camera, you will receive a Notice of Intended Prosecution as explained above which requests you to either identify yourself as the driver or to nominate someone else. NEVER delay in sending this back to the issuing office as it results in a separate charge of “Failure to Supply Driver Details” </w:t>
      </w:r>
      <w:r w:rsidR="0089725B">
        <w:t xml:space="preserve">under Section 172 of the Road Traffic Act 1988 </w:t>
      </w:r>
      <w:r w:rsidR="007A13EE" w:rsidRPr="006233BC">
        <w:t>and will be expensive at court…up to 1000 GBP!  Once you have admitted the offence on that form, you may be sent a “Conditional Offer Fixed Penalty” whic</w:t>
      </w:r>
      <w:r w:rsidR="00EB4139">
        <w:t xml:space="preserve">h requests your </w:t>
      </w:r>
      <w:proofErr w:type="spellStart"/>
      <w:r w:rsidR="00EB4139">
        <w:t>licence</w:t>
      </w:r>
      <w:proofErr w:type="spellEnd"/>
      <w:r w:rsidR="00EB4139">
        <w:t xml:space="preserve"> and a </w:t>
      </w:r>
      <w:r w:rsidR="00826AB6">
        <w:t>100</w:t>
      </w:r>
      <w:r w:rsidR="007A13EE" w:rsidRPr="006233BC">
        <w:t xml:space="preserve"> GBP </w:t>
      </w:r>
      <w:proofErr w:type="spellStart"/>
      <w:r w:rsidR="007A13EE" w:rsidRPr="006233BC">
        <w:t>cheque</w:t>
      </w:r>
      <w:proofErr w:type="spellEnd"/>
      <w:r w:rsidR="007A13EE" w:rsidRPr="006233BC">
        <w:t xml:space="preserve"> to be sent in. </w:t>
      </w:r>
      <w:r w:rsidR="00DA1604">
        <w:t xml:space="preserve">Ensure you send in a notarized copy of your driving permit and </w:t>
      </w:r>
      <w:proofErr w:type="gramStart"/>
      <w:r w:rsidR="00DA1604">
        <w:t>Stateside</w:t>
      </w:r>
      <w:proofErr w:type="gramEnd"/>
      <w:r w:rsidR="00DA1604">
        <w:t xml:space="preserve"> driving </w:t>
      </w:r>
      <w:proofErr w:type="spellStart"/>
      <w:r w:rsidR="00DA1604">
        <w:t>licence</w:t>
      </w:r>
      <w:proofErr w:type="spellEnd"/>
      <w:r w:rsidR="00DA1604">
        <w:t xml:space="preserve"> along with payment. </w:t>
      </w:r>
    </w:p>
    <w:p w:rsidR="00010E48" w:rsidRDefault="00010E48" w:rsidP="00010E48">
      <w:pPr>
        <w:pStyle w:val="NormalWeb"/>
        <w:spacing w:before="0" w:beforeAutospacing="0" w:after="0" w:afterAutospacing="0"/>
        <w:jc w:val="both"/>
        <w:rPr>
          <w:b/>
          <w:bCs/>
          <w:i/>
          <w:iCs/>
        </w:rPr>
      </w:pPr>
    </w:p>
    <w:p w:rsidR="00010E48" w:rsidRDefault="006233BC" w:rsidP="00010E48">
      <w:pPr>
        <w:pStyle w:val="NormalWeb"/>
        <w:spacing w:before="0" w:beforeAutospacing="0" w:after="0" w:afterAutospacing="0"/>
        <w:jc w:val="both"/>
        <w:rPr>
          <w:b/>
          <w:bCs/>
          <w:i/>
          <w:iCs/>
        </w:rPr>
      </w:pPr>
      <w:r>
        <w:rPr>
          <w:b/>
          <w:bCs/>
          <w:i/>
          <w:iCs/>
        </w:rPr>
        <w:t xml:space="preserve">Q/ </w:t>
      </w:r>
      <w:r w:rsidR="007A13EE" w:rsidRPr="006233BC">
        <w:rPr>
          <w:b/>
          <w:bCs/>
          <w:i/>
          <w:iCs/>
        </w:rPr>
        <w:t>Will I have to go to court?</w:t>
      </w:r>
    </w:p>
    <w:p w:rsidR="007A13EE" w:rsidRPr="006233BC" w:rsidRDefault="006233BC" w:rsidP="00010E48">
      <w:pPr>
        <w:pStyle w:val="NormalWeb"/>
        <w:spacing w:before="0" w:beforeAutospacing="0" w:after="0" w:afterAutospacing="0"/>
        <w:jc w:val="both"/>
      </w:pPr>
      <w:r>
        <w:t>A/</w:t>
      </w:r>
      <w:r w:rsidR="007A13EE" w:rsidRPr="006233BC">
        <w:t>This depends on the speed detected and the status of your driving record in UK (</w:t>
      </w:r>
      <w:r w:rsidR="002A2133">
        <w:t>“</w:t>
      </w:r>
      <w:r w:rsidR="007A13EE" w:rsidRPr="006233BC">
        <w:t>on Base</w:t>
      </w:r>
      <w:r w:rsidR="002A2133">
        <w:t>”</w:t>
      </w:r>
      <w:r w:rsidR="007A13EE" w:rsidRPr="006233BC">
        <w:t xml:space="preserve"> offences are not included). You will not have to actually attend court if you have less than nine points on</w:t>
      </w:r>
      <w:r w:rsidR="00B62D83" w:rsidRPr="006233BC">
        <w:t xml:space="preserve"> your driving record, or if it </w:t>
      </w:r>
      <w:r w:rsidR="007A13EE" w:rsidRPr="006233BC">
        <w:t xml:space="preserve">was </w:t>
      </w:r>
      <w:r w:rsidR="002A2133">
        <w:t>a ticket where the</w:t>
      </w:r>
      <w:r w:rsidR="007A13EE" w:rsidRPr="006233BC">
        <w:t xml:space="preserve"> speed was origi</w:t>
      </w:r>
      <w:r w:rsidR="00D80E23" w:rsidRPr="006233BC">
        <w:t xml:space="preserve">nally considered by police for </w:t>
      </w:r>
      <w:r w:rsidR="007A13EE" w:rsidRPr="006233BC">
        <w:t>a Fixed Penalty. You will have to go to court if you were travelling at excessive speed, if you have nine or mor</w:t>
      </w:r>
      <w:r w:rsidR="002A2133">
        <w:t xml:space="preserve">e points on your driving record (in </w:t>
      </w:r>
      <w:smartTag w:uri="urn:schemas-microsoft-com:office:smarttags" w:element="country-region">
        <w:smartTag w:uri="urn:schemas-microsoft-com:office:smarttags" w:element="place">
          <w:r w:rsidR="002A2133">
            <w:t>UK</w:t>
          </w:r>
        </w:smartTag>
      </w:smartTag>
      <w:r w:rsidR="002A2133">
        <w:t>)</w:t>
      </w:r>
      <w:r w:rsidR="007A13EE" w:rsidRPr="006233BC">
        <w:t xml:space="preserve"> or if you are pleading Not Guilty.</w:t>
      </w:r>
    </w:p>
    <w:p w:rsidR="00010E48" w:rsidRDefault="00010E48" w:rsidP="00010E48">
      <w:pPr>
        <w:pStyle w:val="NormalWeb"/>
        <w:spacing w:before="0" w:beforeAutospacing="0" w:after="0" w:afterAutospacing="0"/>
        <w:rPr>
          <w:b/>
          <w:bCs/>
          <w:i/>
          <w:iCs/>
        </w:rPr>
      </w:pPr>
    </w:p>
    <w:p w:rsidR="00010E48" w:rsidRDefault="006233BC" w:rsidP="00010E48">
      <w:pPr>
        <w:pStyle w:val="NormalWeb"/>
        <w:spacing w:before="0" w:beforeAutospacing="0" w:after="0" w:afterAutospacing="0"/>
        <w:jc w:val="both"/>
        <w:rPr>
          <w:b/>
          <w:bCs/>
          <w:i/>
          <w:iCs/>
        </w:rPr>
      </w:pPr>
      <w:r>
        <w:rPr>
          <w:b/>
          <w:bCs/>
          <w:i/>
          <w:iCs/>
        </w:rPr>
        <w:t xml:space="preserve">Q/ </w:t>
      </w:r>
      <w:r w:rsidR="007A13EE" w:rsidRPr="006233BC">
        <w:rPr>
          <w:b/>
          <w:bCs/>
          <w:i/>
          <w:iCs/>
        </w:rPr>
        <w:t>What if it wasn’t me who was driving?</w:t>
      </w:r>
    </w:p>
    <w:p w:rsidR="007A13EE" w:rsidRPr="006233BC" w:rsidRDefault="007A13EE" w:rsidP="00010E48">
      <w:pPr>
        <w:pStyle w:val="NormalWeb"/>
        <w:spacing w:before="0" w:beforeAutospacing="0" w:after="0" w:afterAutospacing="0"/>
        <w:jc w:val="both"/>
      </w:pPr>
      <w:r w:rsidRPr="006233BC">
        <w:t>As the registered keeper (as shown on the “V5</w:t>
      </w:r>
      <w:r w:rsidR="0089725B">
        <w:t>C</w:t>
      </w:r>
      <w:r w:rsidRPr="006233BC">
        <w:t>” for that vehicle) you are required</w:t>
      </w:r>
      <w:r w:rsidR="0089725B">
        <w:t xml:space="preserve"> by law</w:t>
      </w:r>
      <w:r w:rsidRPr="006233BC">
        <w:t xml:space="preserve"> to provide the full name and address of the driver at the time of the alleged offence. Failure to do so is an offence.</w:t>
      </w:r>
    </w:p>
    <w:p w:rsidR="007A13EE" w:rsidRPr="006233BC" w:rsidRDefault="006233BC" w:rsidP="004361D2">
      <w:pPr>
        <w:pStyle w:val="NormalWeb"/>
      </w:pPr>
      <w:r>
        <w:rPr>
          <w:b/>
          <w:bCs/>
          <w:i/>
          <w:iCs/>
        </w:rPr>
        <w:t xml:space="preserve">Q/ </w:t>
      </w:r>
      <w:r w:rsidR="007A13EE" w:rsidRPr="006233BC">
        <w:rPr>
          <w:b/>
          <w:bCs/>
          <w:i/>
          <w:iCs/>
        </w:rPr>
        <w:t>Can I see the photographic evidence?</w:t>
      </w:r>
      <w:r w:rsidR="007A13EE" w:rsidRPr="006233BC">
        <w:rPr>
          <w:b/>
          <w:bCs/>
          <w:i/>
          <w:iCs/>
        </w:rPr>
        <w:br/>
      </w:r>
      <w:r>
        <w:t xml:space="preserve">A/ </w:t>
      </w:r>
      <w:proofErr w:type="gramStart"/>
      <w:r w:rsidR="007A13EE" w:rsidRPr="006233BC">
        <w:t>You</w:t>
      </w:r>
      <w:proofErr w:type="gramEnd"/>
      <w:r w:rsidR="007A13EE" w:rsidRPr="006233BC">
        <w:t xml:space="preserve"> can request photographic evidence by post if you are disputing the vehicle was in the area or if you are unsure who was driving at the time of the offence. Call the Central Ticket Office number at the top of the letter. </w:t>
      </w:r>
    </w:p>
    <w:p w:rsidR="004361D2" w:rsidRDefault="006233BC" w:rsidP="004361D2">
      <w:pPr>
        <w:pStyle w:val="NormalWeb"/>
        <w:spacing w:before="0" w:beforeAutospacing="0" w:after="0" w:afterAutospacing="0"/>
        <w:rPr>
          <w:b/>
          <w:bCs/>
          <w:i/>
          <w:iCs/>
        </w:rPr>
      </w:pPr>
      <w:r>
        <w:rPr>
          <w:b/>
          <w:bCs/>
          <w:i/>
          <w:iCs/>
        </w:rPr>
        <w:t xml:space="preserve">Q/ </w:t>
      </w:r>
      <w:r w:rsidR="007A13EE" w:rsidRPr="006233BC">
        <w:rPr>
          <w:b/>
          <w:bCs/>
          <w:i/>
          <w:iCs/>
        </w:rPr>
        <w:t>I recently sold my car but have still received notification of prosecution. Why?</w:t>
      </w:r>
    </w:p>
    <w:p w:rsidR="007A13EE" w:rsidRPr="006233BC" w:rsidRDefault="006233BC" w:rsidP="004361D2">
      <w:pPr>
        <w:pStyle w:val="NormalWeb"/>
        <w:spacing w:before="0" w:beforeAutospacing="0" w:after="0" w:afterAutospacing="0"/>
      </w:pPr>
      <w:r>
        <w:t xml:space="preserve">A/ </w:t>
      </w:r>
      <w:r w:rsidR="007A13EE" w:rsidRPr="006233BC">
        <w:t>It is your responsibility as the previous owner to notify the DVLA of any change in keeper of the vehicle. There is a provision of the Notice for you to state that you sold the car and to whom.  Your next step is to contact DVLA to ensure that you are still not registered to that vehicle.</w:t>
      </w:r>
    </w:p>
    <w:p w:rsidR="006233BC" w:rsidRDefault="006233BC" w:rsidP="00010E48">
      <w:pPr>
        <w:rPr>
          <w:b/>
          <w:sz w:val="28"/>
          <w:szCs w:val="28"/>
        </w:rPr>
      </w:pPr>
    </w:p>
    <w:p w:rsidR="006233BC" w:rsidRDefault="006233BC" w:rsidP="00B40D08">
      <w:pPr>
        <w:jc w:val="center"/>
        <w:rPr>
          <w:b/>
          <w:sz w:val="28"/>
          <w:szCs w:val="28"/>
        </w:rPr>
      </w:pPr>
    </w:p>
    <w:p w:rsidR="006233BC" w:rsidRDefault="006233BC" w:rsidP="00B40D08">
      <w:pPr>
        <w:jc w:val="center"/>
        <w:rPr>
          <w:b/>
          <w:sz w:val="28"/>
          <w:szCs w:val="28"/>
        </w:rPr>
      </w:pPr>
    </w:p>
    <w:p w:rsidR="00A40E43" w:rsidRPr="00A40E43" w:rsidRDefault="00A40E43" w:rsidP="004C4127">
      <w:pPr>
        <w:pStyle w:val="NormalWeb"/>
        <w:jc w:val="center"/>
        <w:rPr>
          <w:rFonts w:ascii="Arial" w:hAnsi="Arial" w:cs="Arial"/>
          <w:b/>
          <w:bCs/>
          <w:sz w:val="32"/>
          <w:szCs w:val="32"/>
        </w:rPr>
      </w:pPr>
    </w:p>
    <w:p w:rsidR="00B40D08" w:rsidRDefault="00B40D08" w:rsidP="00B40D08"/>
    <w:p w:rsidR="0087631E" w:rsidRDefault="0087631E" w:rsidP="00B40D08">
      <w:pPr>
        <w:rPr>
          <w:b/>
          <w:sz w:val="28"/>
          <w:szCs w:val="28"/>
        </w:rPr>
      </w:pPr>
    </w:p>
    <w:p w:rsidR="004E426C" w:rsidRDefault="004E426C" w:rsidP="00B40D08">
      <w:pPr>
        <w:rPr>
          <w:b/>
          <w:sz w:val="28"/>
          <w:szCs w:val="28"/>
        </w:rPr>
      </w:pPr>
    </w:p>
    <w:p w:rsidR="004E426C" w:rsidRDefault="004E426C" w:rsidP="00B40D08">
      <w:pPr>
        <w:rPr>
          <w:b/>
          <w:sz w:val="28"/>
          <w:szCs w:val="28"/>
        </w:rPr>
      </w:pPr>
    </w:p>
    <w:p w:rsidR="004E426C" w:rsidRDefault="004E426C" w:rsidP="00B40D08">
      <w:pPr>
        <w:rPr>
          <w:b/>
          <w:sz w:val="28"/>
          <w:szCs w:val="28"/>
        </w:rPr>
      </w:pPr>
    </w:p>
    <w:p w:rsidR="004E426C" w:rsidRPr="0087631E" w:rsidRDefault="004E426C" w:rsidP="00B40D08">
      <w:pPr>
        <w:rPr>
          <w:b/>
          <w:sz w:val="28"/>
          <w:szCs w:val="28"/>
        </w:rPr>
      </w:pPr>
    </w:p>
    <w:p w:rsidR="0087631E" w:rsidRDefault="0087631E" w:rsidP="00B40D08">
      <w:pPr>
        <w:rPr>
          <w:b/>
          <w:sz w:val="28"/>
          <w:szCs w:val="28"/>
        </w:rPr>
      </w:pPr>
    </w:p>
    <w:p w:rsidR="004E426C" w:rsidRDefault="004E426C" w:rsidP="00DA1604">
      <w:pPr>
        <w:jc w:val="both"/>
        <w:rPr>
          <w:b/>
          <w:sz w:val="28"/>
          <w:szCs w:val="28"/>
        </w:rPr>
      </w:pPr>
    </w:p>
    <w:p w:rsidR="004E426C" w:rsidRDefault="004E426C" w:rsidP="00DA1604">
      <w:pPr>
        <w:jc w:val="both"/>
        <w:rPr>
          <w:b/>
          <w:sz w:val="28"/>
          <w:szCs w:val="28"/>
        </w:rPr>
      </w:pPr>
    </w:p>
    <w:p w:rsidR="004E426C" w:rsidRDefault="004E426C" w:rsidP="00DA1604">
      <w:pPr>
        <w:jc w:val="both"/>
        <w:rPr>
          <w:b/>
          <w:sz w:val="28"/>
          <w:szCs w:val="28"/>
        </w:rPr>
      </w:pPr>
    </w:p>
    <w:p w:rsidR="00DA424C" w:rsidRPr="006233BC" w:rsidRDefault="00DA424C" w:rsidP="00DA424C">
      <w:pPr>
        <w:jc w:val="center"/>
        <w:rPr>
          <w:b/>
          <w:sz w:val="52"/>
          <w:szCs w:val="52"/>
        </w:rPr>
      </w:pPr>
      <w:r>
        <w:rPr>
          <w:b/>
          <w:sz w:val="52"/>
          <w:szCs w:val="52"/>
        </w:rPr>
        <w:t>CAMBRIDESHIRE</w:t>
      </w:r>
      <w:r w:rsidRPr="006233BC">
        <w:rPr>
          <w:b/>
          <w:sz w:val="52"/>
          <w:szCs w:val="52"/>
        </w:rPr>
        <w:t xml:space="preserve"> CONSTABULARY</w:t>
      </w:r>
    </w:p>
    <w:p w:rsidR="00DA424C" w:rsidRPr="006233BC" w:rsidRDefault="00DA424C" w:rsidP="00DA424C">
      <w:pPr>
        <w:jc w:val="center"/>
        <w:rPr>
          <w:b/>
          <w:sz w:val="52"/>
          <w:szCs w:val="52"/>
        </w:rPr>
      </w:pPr>
      <w:r>
        <w:rPr>
          <w:b/>
          <w:sz w:val="52"/>
          <w:szCs w:val="52"/>
        </w:rPr>
        <w:t>“</w:t>
      </w:r>
      <w:r w:rsidRPr="0087631E">
        <w:rPr>
          <w:b/>
          <w:color w:val="0000FF"/>
          <w:sz w:val="52"/>
          <w:szCs w:val="52"/>
        </w:rPr>
        <w:t>NOTICE OF INTENDED PROSECUTION</w:t>
      </w:r>
      <w:r>
        <w:rPr>
          <w:b/>
          <w:sz w:val="52"/>
          <w:szCs w:val="52"/>
        </w:rPr>
        <w:t xml:space="preserve">” FORM </w:t>
      </w:r>
      <w:r w:rsidRPr="006233BC">
        <w:rPr>
          <w:b/>
          <w:sz w:val="52"/>
          <w:szCs w:val="52"/>
        </w:rPr>
        <w:t xml:space="preserve"> </w:t>
      </w:r>
    </w:p>
    <w:p w:rsidR="00DA424C" w:rsidRPr="006233BC" w:rsidRDefault="00DA424C" w:rsidP="00DA424C">
      <w:pPr>
        <w:jc w:val="center"/>
        <w:rPr>
          <w:lang w:val="en-GB"/>
        </w:rPr>
      </w:pPr>
    </w:p>
    <w:p w:rsidR="00DA424C" w:rsidRDefault="00DA424C" w:rsidP="00DA424C">
      <w:pPr>
        <w:rPr>
          <w:sz w:val="48"/>
          <w:szCs w:val="48"/>
          <w:lang w:val="en-GB"/>
        </w:rPr>
      </w:pPr>
    </w:p>
    <w:p w:rsidR="00DA424C" w:rsidRPr="0087631E" w:rsidRDefault="00DA424C" w:rsidP="00DA424C">
      <w:pPr>
        <w:rPr>
          <w:i/>
          <w:sz w:val="28"/>
          <w:szCs w:val="28"/>
          <w:lang w:val="en-GB"/>
        </w:rPr>
      </w:pPr>
      <w:r w:rsidRPr="006233BC">
        <w:rPr>
          <w:sz w:val="48"/>
          <w:szCs w:val="48"/>
          <w:lang w:val="en-GB"/>
        </w:rPr>
        <w:t>Have you received one of these</w:t>
      </w:r>
      <w:r w:rsidRPr="0087631E">
        <w:rPr>
          <w:sz w:val="48"/>
          <w:szCs w:val="48"/>
          <w:lang w:val="en-GB"/>
        </w:rPr>
        <w:t>?</w:t>
      </w:r>
      <w:r w:rsidRPr="00475042">
        <w:rPr>
          <w:sz w:val="28"/>
          <w:szCs w:val="28"/>
          <w:lang w:val="en-GB"/>
        </w:rPr>
        <w:t xml:space="preserve"> </w:t>
      </w:r>
      <w:r w:rsidRPr="0087631E">
        <w:rPr>
          <w:i/>
          <w:sz w:val="28"/>
          <w:szCs w:val="28"/>
          <w:lang w:val="en-GB"/>
        </w:rPr>
        <w:t xml:space="preserve">See </w:t>
      </w:r>
      <w:r>
        <w:rPr>
          <w:i/>
          <w:sz w:val="28"/>
          <w:szCs w:val="28"/>
          <w:lang w:val="en-GB"/>
        </w:rPr>
        <w:t>example</w:t>
      </w:r>
      <w:r w:rsidR="004361D2">
        <w:rPr>
          <w:i/>
          <w:sz w:val="28"/>
          <w:szCs w:val="28"/>
          <w:lang w:val="en-GB"/>
        </w:rPr>
        <w:t xml:space="preserve"> on next page</w:t>
      </w:r>
      <w:r w:rsidR="00FD2F4C">
        <w:rPr>
          <w:i/>
          <w:sz w:val="28"/>
          <w:szCs w:val="28"/>
          <w:lang w:val="en-GB"/>
        </w:rPr>
        <w:t>s</w:t>
      </w:r>
      <w:r w:rsidR="004361D2">
        <w:rPr>
          <w:i/>
          <w:sz w:val="28"/>
          <w:szCs w:val="28"/>
          <w:lang w:val="en-GB"/>
        </w:rPr>
        <w:t xml:space="preserve"> (</w:t>
      </w:r>
      <w:r w:rsidR="00FD2F4C">
        <w:rPr>
          <w:i/>
          <w:sz w:val="28"/>
          <w:szCs w:val="28"/>
          <w:lang w:val="en-GB"/>
        </w:rPr>
        <w:t>22 &amp; 23</w:t>
      </w:r>
      <w:r w:rsidR="004361D2">
        <w:rPr>
          <w:i/>
          <w:sz w:val="28"/>
          <w:szCs w:val="28"/>
          <w:lang w:val="en-GB"/>
        </w:rPr>
        <w:t>)</w:t>
      </w:r>
      <w:r>
        <w:rPr>
          <w:i/>
          <w:sz w:val="28"/>
          <w:szCs w:val="28"/>
          <w:lang w:val="en-GB"/>
        </w:rPr>
        <w:t xml:space="preserve"> for illustration</w:t>
      </w:r>
      <w:r w:rsidRPr="0087631E">
        <w:rPr>
          <w:i/>
          <w:sz w:val="28"/>
          <w:szCs w:val="28"/>
          <w:lang w:val="en-GB"/>
        </w:rPr>
        <w:t>.</w:t>
      </w:r>
    </w:p>
    <w:p w:rsidR="004E426C" w:rsidRDefault="004E426C" w:rsidP="00DA1604">
      <w:pPr>
        <w:jc w:val="both"/>
        <w:rPr>
          <w:b/>
          <w:sz w:val="28"/>
          <w:szCs w:val="28"/>
        </w:rPr>
      </w:pPr>
    </w:p>
    <w:p w:rsidR="004E426C" w:rsidRDefault="004E426C" w:rsidP="00DA1604">
      <w:pPr>
        <w:jc w:val="both"/>
        <w:rPr>
          <w:b/>
          <w:sz w:val="28"/>
          <w:szCs w:val="28"/>
        </w:rPr>
      </w:pPr>
    </w:p>
    <w:p w:rsidR="004E426C" w:rsidRDefault="004E426C" w:rsidP="00DA1604">
      <w:pPr>
        <w:jc w:val="both"/>
        <w:rPr>
          <w:b/>
          <w:sz w:val="28"/>
          <w:szCs w:val="28"/>
        </w:rPr>
      </w:pPr>
    </w:p>
    <w:p w:rsidR="004E426C" w:rsidRDefault="004E426C" w:rsidP="00DA1604">
      <w:pPr>
        <w:jc w:val="both"/>
        <w:rPr>
          <w:b/>
          <w:sz w:val="28"/>
          <w:szCs w:val="28"/>
        </w:rPr>
      </w:pPr>
    </w:p>
    <w:p w:rsidR="004E426C" w:rsidRDefault="004E426C" w:rsidP="00DA1604">
      <w:pPr>
        <w:jc w:val="both"/>
        <w:rPr>
          <w:b/>
          <w:sz w:val="28"/>
          <w:szCs w:val="28"/>
        </w:rPr>
      </w:pPr>
    </w:p>
    <w:p w:rsidR="004E426C" w:rsidRDefault="004E426C" w:rsidP="00DA1604">
      <w:pPr>
        <w:jc w:val="both"/>
        <w:rPr>
          <w:b/>
          <w:sz w:val="28"/>
          <w:szCs w:val="28"/>
        </w:rPr>
      </w:pPr>
    </w:p>
    <w:p w:rsidR="004E426C" w:rsidRDefault="004E426C" w:rsidP="00DA1604">
      <w:pPr>
        <w:jc w:val="both"/>
        <w:rPr>
          <w:b/>
          <w:sz w:val="28"/>
          <w:szCs w:val="28"/>
        </w:rPr>
      </w:pPr>
    </w:p>
    <w:p w:rsidR="004E426C" w:rsidRDefault="004E426C" w:rsidP="00DA1604">
      <w:pPr>
        <w:jc w:val="both"/>
        <w:rPr>
          <w:b/>
          <w:sz w:val="28"/>
          <w:szCs w:val="28"/>
        </w:rPr>
      </w:pPr>
    </w:p>
    <w:p w:rsidR="004E426C" w:rsidRDefault="004E426C" w:rsidP="00DA1604">
      <w:pPr>
        <w:jc w:val="both"/>
        <w:rPr>
          <w:b/>
          <w:sz w:val="28"/>
          <w:szCs w:val="28"/>
        </w:rPr>
      </w:pPr>
    </w:p>
    <w:p w:rsidR="004E426C" w:rsidRDefault="004E426C" w:rsidP="00DA1604">
      <w:pPr>
        <w:jc w:val="both"/>
        <w:rPr>
          <w:b/>
          <w:sz w:val="28"/>
          <w:szCs w:val="28"/>
        </w:rPr>
      </w:pPr>
    </w:p>
    <w:p w:rsidR="004E426C" w:rsidRDefault="004E426C" w:rsidP="00DA1604">
      <w:pPr>
        <w:jc w:val="both"/>
        <w:rPr>
          <w:b/>
          <w:sz w:val="28"/>
          <w:szCs w:val="28"/>
        </w:rPr>
      </w:pPr>
    </w:p>
    <w:p w:rsidR="004E426C" w:rsidRDefault="004E426C" w:rsidP="00DA1604">
      <w:pPr>
        <w:jc w:val="both"/>
        <w:rPr>
          <w:b/>
          <w:sz w:val="28"/>
          <w:szCs w:val="28"/>
        </w:rPr>
      </w:pPr>
    </w:p>
    <w:p w:rsidR="004E426C" w:rsidRDefault="00B63163" w:rsidP="00DA1604">
      <w:pPr>
        <w:jc w:val="both"/>
        <w:rPr>
          <w:b/>
          <w:sz w:val="28"/>
          <w:szCs w:val="28"/>
        </w:rPr>
      </w:pPr>
      <w:r w:rsidRPr="00D369D1">
        <w:rPr>
          <w:b/>
          <w:noProof/>
          <w:sz w:val="28"/>
          <w:szCs w:val="28"/>
        </w:rPr>
        <w:drawing>
          <wp:inline distT="0" distB="0" distL="0" distR="0">
            <wp:extent cx="5486400" cy="7915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86400" cy="7915275"/>
                    </a:xfrm>
                    <a:prstGeom prst="rect">
                      <a:avLst/>
                    </a:prstGeom>
                    <a:noFill/>
                    <a:ln>
                      <a:noFill/>
                    </a:ln>
                  </pic:spPr>
                </pic:pic>
              </a:graphicData>
            </a:graphic>
          </wp:inline>
        </w:drawing>
      </w:r>
    </w:p>
    <w:p w:rsidR="004E426C" w:rsidRDefault="004E426C" w:rsidP="00DA1604">
      <w:pPr>
        <w:jc w:val="both"/>
        <w:rPr>
          <w:b/>
          <w:sz w:val="28"/>
          <w:szCs w:val="28"/>
        </w:rPr>
      </w:pPr>
    </w:p>
    <w:p w:rsidR="004E426C" w:rsidRDefault="0099256D" w:rsidP="00DA1604">
      <w:pPr>
        <w:jc w:val="both"/>
        <w:rPr>
          <w:b/>
          <w:sz w:val="28"/>
          <w:szCs w:val="28"/>
        </w:rPr>
      </w:pPr>
      <w:r>
        <w:rPr>
          <w:b/>
          <w:sz w:val="28"/>
          <w:szCs w:val="28"/>
        </w:rPr>
        <w:t>On the reverse:</w:t>
      </w:r>
    </w:p>
    <w:p w:rsidR="004E426C" w:rsidRDefault="00B63163" w:rsidP="00DA1604">
      <w:pPr>
        <w:jc w:val="both"/>
        <w:rPr>
          <w:b/>
          <w:sz w:val="28"/>
          <w:szCs w:val="28"/>
        </w:rPr>
      </w:pPr>
      <w:r w:rsidRPr="00D369D1">
        <w:rPr>
          <w:b/>
          <w:noProof/>
          <w:sz w:val="28"/>
          <w:szCs w:val="28"/>
        </w:rPr>
        <w:drawing>
          <wp:inline distT="0" distB="0" distL="0" distR="0">
            <wp:extent cx="5486400" cy="7077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7077075"/>
                    </a:xfrm>
                    <a:prstGeom prst="rect">
                      <a:avLst/>
                    </a:prstGeom>
                    <a:noFill/>
                    <a:ln>
                      <a:noFill/>
                    </a:ln>
                  </pic:spPr>
                </pic:pic>
              </a:graphicData>
            </a:graphic>
          </wp:inline>
        </w:drawing>
      </w:r>
    </w:p>
    <w:p w:rsidR="004E426C" w:rsidRDefault="004E426C" w:rsidP="00DA1604">
      <w:pPr>
        <w:jc w:val="both"/>
        <w:rPr>
          <w:b/>
          <w:sz w:val="28"/>
          <w:szCs w:val="28"/>
        </w:rPr>
      </w:pPr>
    </w:p>
    <w:p w:rsidR="004E426C" w:rsidRDefault="004E426C" w:rsidP="00DA1604">
      <w:pPr>
        <w:jc w:val="both"/>
        <w:rPr>
          <w:b/>
          <w:sz w:val="28"/>
          <w:szCs w:val="28"/>
        </w:rPr>
      </w:pPr>
    </w:p>
    <w:p w:rsidR="004E426C" w:rsidRDefault="004E426C" w:rsidP="00DA1604">
      <w:pPr>
        <w:jc w:val="both"/>
        <w:rPr>
          <w:b/>
          <w:sz w:val="28"/>
          <w:szCs w:val="28"/>
        </w:rPr>
      </w:pPr>
    </w:p>
    <w:p w:rsidR="004E426C" w:rsidRDefault="004E426C" w:rsidP="00DA1604">
      <w:pPr>
        <w:jc w:val="both"/>
        <w:rPr>
          <w:b/>
          <w:sz w:val="28"/>
          <w:szCs w:val="28"/>
        </w:rPr>
      </w:pPr>
    </w:p>
    <w:p w:rsidR="0089725B" w:rsidRDefault="0089725B" w:rsidP="00DA1604">
      <w:pPr>
        <w:jc w:val="both"/>
        <w:rPr>
          <w:b/>
          <w:sz w:val="28"/>
          <w:szCs w:val="28"/>
        </w:rPr>
      </w:pPr>
      <w:r>
        <w:rPr>
          <w:b/>
          <w:sz w:val="28"/>
          <w:szCs w:val="28"/>
        </w:rPr>
        <w:t>CAMBRIDGESHIRE “TICKET”</w:t>
      </w:r>
    </w:p>
    <w:p w:rsidR="004E426C" w:rsidRDefault="004E426C" w:rsidP="00DA1604">
      <w:pPr>
        <w:jc w:val="both"/>
        <w:rPr>
          <w:b/>
          <w:sz w:val="28"/>
          <w:szCs w:val="28"/>
        </w:rPr>
      </w:pPr>
    </w:p>
    <w:p w:rsidR="00B40D08" w:rsidRPr="003E6126" w:rsidRDefault="00B40D08" w:rsidP="00DA1604">
      <w:pPr>
        <w:jc w:val="both"/>
        <w:rPr>
          <w:b/>
          <w:sz w:val="28"/>
          <w:szCs w:val="28"/>
        </w:rPr>
      </w:pPr>
      <w:r w:rsidRPr="003E6126">
        <w:rPr>
          <w:b/>
          <w:sz w:val="28"/>
          <w:szCs w:val="28"/>
        </w:rPr>
        <w:t>Front Page of the Notice: Explanation</w:t>
      </w:r>
    </w:p>
    <w:p w:rsidR="00B40D08" w:rsidRDefault="00B40D08" w:rsidP="00DA1604">
      <w:pPr>
        <w:jc w:val="both"/>
        <w:rPr>
          <w:b/>
        </w:rPr>
      </w:pPr>
    </w:p>
    <w:p w:rsidR="00B40D08" w:rsidRPr="003E6126" w:rsidRDefault="00B40D08" w:rsidP="00DA1604">
      <w:pPr>
        <w:jc w:val="both"/>
      </w:pPr>
      <w:r w:rsidRPr="003E6126">
        <w:t xml:space="preserve">When a vehicle is caught on Speed Camera, the </w:t>
      </w:r>
      <w:proofErr w:type="spellStart"/>
      <w:r w:rsidRPr="003E6126">
        <w:t>licence</w:t>
      </w:r>
      <w:proofErr w:type="spellEnd"/>
      <w:r w:rsidRPr="003E6126">
        <w:t xml:space="preserve"> plate is read and the Registered Keeper of that vehicle is sent the Notice of Intended Prosecution (NIP).</w:t>
      </w:r>
    </w:p>
    <w:p w:rsidR="00B40D08" w:rsidRPr="003E6126" w:rsidRDefault="00B40D08" w:rsidP="00DA1604">
      <w:pPr>
        <w:jc w:val="both"/>
      </w:pPr>
    </w:p>
    <w:p w:rsidR="00B40D08" w:rsidRPr="003E6126" w:rsidRDefault="00B40D08" w:rsidP="00DA1604">
      <w:pPr>
        <w:jc w:val="both"/>
      </w:pPr>
      <w:r w:rsidRPr="003E6126">
        <w:t>Purpose of the NIP is to “weed out” who was driving the vehicle on the date/time/place as indicated so that the police can prosecute them.</w:t>
      </w:r>
    </w:p>
    <w:p w:rsidR="00B40D08" w:rsidRPr="003E6126" w:rsidRDefault="00B40D08" w:rsidP="00DA1604">
      <w:pPr>
        <w:jc w:val="both"/>
      </w:pPr>
    </w:p>
    <w:p w:rsidR="00B40D08" w:rsidRPr="003E6126" w:rsidRDefault="00B40D08" w:rsidP="00DA1604">
      <w:pPr>
        <w:jc w:val="both"/>
      </w:pPr>
      <w:r w:rsidRPr="003E6126">
        <w:t xml:space="preserve">It tells you that you must give FULL name and address of the driver.  Partial details are not enough and you will still be prosecuted for “Failing to Supply Driver Details” if you only give incomplete details of the driver. Fines can be upwards of </w:t>
      </w:r>
      <w:r w:rsidR="0089725B">
        <w:t>£1000</w:t>
      </w:r>
      <w:r w:rsidRPr="003E6126">
        <w:t xml:space="preserve"> but </w:t>
      </w:r>
      <w:r w:rsidR="0089725B">
        <w:t>£</w:t>
      </w:r>
      <w:r w:rsidR="004E426C">
        <w:t>65</w:t>
      </w:r>
      <w:r w:rsidR="0089725B">
        <w:t xml:space="preserve">0 </w:t>
      </w:r>
      <w:r w:rsidRPr="003E6126">
        <w:t xml:space="preserve">is </w:t>
      </w:r>
      <w:r w:rsidR="005A3EE1" w:rsidRPr="003E6126">
        <w:t xml:space="preserve">typical (as at </w:t>
      </w:r>
      <w:r w:rsidR="0099256D">
        <w:t>Jan 2017</w:t>
      </w:r>
      <w:r w:rsidR="005A3EE1" w:rsidRPr="003E6126">
        <w:t>)</w:t>
      </w:r>
      <w:r w:rsidRPr="003E6126">
        <w:t>.</w:t>
      </w:r>
    </w:p>
    <w:p w:rsidR="00B40D08" w:rsidRPr="003E6126" w:rsidRDefault="00B40D08" w:rsidP="00DA1604">
      <w:pPr>
        <w:jc w:val="both"/>
      </w:pPr>
      <w:r w:rsidRPr="003E6126">
        <w:t>Get into the habit of knowing the full name and address of anyone to whom you give permission to drive your vehicle.  After all, you would need information for your insurance company if the borrower had an accident while driving your vehicle…..</w:t>
      </w:r>
    </w:p>
    <w:p w:rsidR="00B40D08" w:rsidRPr="003E6126" w:rsidRDefault="00B40D08" w:rsidP="00DA1604">
      <w:pPr>
        <w:jc w:val="both"/>
      </w:pPr>
    </w:p>
    <w:p w:rsidR="00B40D08" w:rsidRPr="003E6126" w:rsidRDefault="00B40D08" w:rsidP="00DA1604">
      <w:pPr>
        <w:jc w:val="both"/>
      </w:pPr>
      <w:r w:rsidRPr="003E6126">
        <w:t xml:space="preserve">It also tells you on the front page that if you </w:t>
      </w:r>
      <w:r w:rsidR="0089725B">
        <w:t>were the driver, complete Part 1</w:t>
      </w:r>
      <w:r w:rsidRPr="003E6126">
        <w:t xml:space="preserve"> overleaf and that if you were</w:t>
      </w:r>
      <w:r w:rsidR="0089725B">
        <w:t xml:space="preserve"> not the driver, complete Part 2.</w:t>
      </w:r>
    </w:p>
    <w:p w:rsidR="00B40D08" w:rsidRPr="003E6126" w:rsidRDefault="00B40D08" w:rsidP="00DA1604">
      <w:pPr>
        <w:jc w:val="both"/>
      </w:pPr>
    </w:p>
    <w:p w:rsidR="00B40D08" w:rsidRPr="003E6126" w:rsidRDefault="00B40D08" w:rsidP="00DA1604">
      <w:pPr>
        <w:jc w:val="both"/>
      </w:pPr>
      <w:r w:rsidRPr="003E6126">
        <w:t>It also warns at the bottom of the front page that you must deal with the Notice yourself and not pass it on to someone else to deal.</w:t>
      </w:r>
    </w:p>
    <w:p w:rsidR="00B40D08" w:rsidRPr="003E6126" w:rsidRDefault="00B40D08" w:rsidP="00DA1604">
      <w:pPr>
        <w:jc w:val="both"/>
      </w:pPr>
    </w:p>
    <w:p w:rsidR="00B40D08" w:rsidRPr="003E6126" w:rsidRDefault="00B40D08" w:rsidP="00DA1604">
      <w:pPr>
        <w:jc w:val="both"/>
      </w:pPr>
      <w:r w:rsidRPr="003E6126">
        <w:t xml:space="preserve">Commonly, I see members </w:t>
      </w:r>
      <w:r w:rsidR="008922AB">
        <w:t xml:space="preserve">who have received tickets in their name, </w:t>
      </w:r>
      <w:r w:rsidRPr="003E6126">
        <w:t xml:space="preserve">passing these forms to their spouse saying “you were driving so you fill it out”.  Clearly this is wrong!  It holds up the ticket system and merely risks the member going through a court process for a speeding offence s/he did not commit </w:t>
      </w:r>
      <w:r w:rsidR="005A3EE1" w:rsidRPr="003E6126">
        <w:t>and in certain circumstances</w:t>
      </w:r>
      <w:r w:rsidRPr="003E6126">
        <w:t xml:space="preserve"> being prosecuted under Section 172 of the Road Traffic Act</w:t>
      </w:r>
      <w:r w:rsidR="009348B8">
        <w:t xml:space="preserve"> </w:t>
      </w:r>
      <w:r w:rsidR="0089725B">
        <w:t xml:space="preserve">1988 </w:t>
      </w:r>
      <w:r w:rsidRPr="003E6126">
        <w:t xml:space="preserve">for failing to deal with the form properly…remember those fines are upwards of a </w:t>
      </w:r>
      <w:r w:rsidR="004E426C">
        <w:t>£1000.</w:t>
      </w:r>
    </w:p>
    <w:p w:rsidR="00B40D08" w:rsidRPr="003E6126" w:rsidRDefault="00B40D08" w:rsidP="00DA1604">
      <w:pPr>
        <w:jc w:val="both"/>
      </w:pPr>
    </w:p>
    <w:p w:rsidR="00B40D08" w:rsidRPr="003E6126" w:rsidRDefault="00B40D08" w:rsidP="00B40D08"/>
    <w:p w:rsidR="00B40D08" w:rsidRPr="003E6126" w:rsidRDefault="00B40D08" w:rsidP="00B40D08"/>
    <w:p w:rsidR="005A3EE1" w:rsidRPr="006233BC" w:rsidRDefault="005A3EE1" w:rsidP="004E7ECE">
      <w:pPr>
        <w:pStyle w:val="NormalWeb"/>
        <w:jc w:val="center"/>
        <w:rPr>
          <w:rFonts w:ascii="Arial" w:hAnsi="Arial" w:cs="Arial"/>
          <w:b/>
          <w:bCs/>
          <w:sz w:val="28"/>
          <w:szCs w:val="28"/>
        </w:rPr>
      </w:pPr>
      <w:r w:rsidRPr="006233BC">
        <w:rPr>
          <w:rFonts w:ascii="Arial" w:hAnsi="Arial" w:cs="Arial"/>
          <w:b/>
          <w:bCs/>
          <w:sz w:val="28"/>
          <w:szCs w:val="28"/>
        </w:rPr>
        <w:t>Please note that the example</w:t>
      </w:r>
      <w:r w:rsidR="00475042">
        <w:rPr>
          <w:rFonts w:ascii="Arial" w:hAnsi="Arial" w:cs="Arial"/>
          <w:b/>
          <w:bCs/>
          <w:sz w:val="28"/>
          <w:szCs w:val="28"/>
        </w:rPr>
        <w:t xml:space="preserve"> given</w:t>
      </w:r>
      <w:r w:rsidRPr="006233BC">
        <w:rPr>
          <w:rFonts w:ascii="Arial" w:hAnsi="Arial" w:cs="Arial"/>
          <w:b/>
          <w:bCs/>
          <w:sz w:val="28"/>
          <w:szCs w:val="28"/>
        </w:rPr>
        <w:t xml:space="preserve"> is a </w:t>
      </w:r>
      <w:r w:rsidR="004E426C">
        <w:rPr>
          <w:rFonts w:ascii="Arial" w:hAnsi="Arial" w:cs="Arial"/>
          <w:b/>
          <w:bCs/>
          <w:sz w:val="28"/>
          <w:szCs w:val="28"/>
        </w:rPr>
        <w:t>CAMBRIDESHIRE</w:t>
      </w:r>
      <w:r w:rsidR="00475042">
        <w:rPr>
          <w:rFonts w:ascii="Arial" w:hAnsi="Arial" w:cs="Arial"/>
          <w:b/>
          <w:bCs/>
          <w:sz w:val="28"/>
          <w:szCs w:val="28"/>
        </w:rPr>
        <w:t xml:space="preserve"> Constabulary</w:t>
      </w:r>
      <w:r w:rsidRPr="006233BC">
        <w:rPr>
          <w:rFonts w:ascii="Arial" w:hAnsi="Arial" w:cs="Arial"/>
          <w:b/>
          <w:bCs/>
          <w:sz w:val="28"/>
          <w:szCs w:val="28"/>
        </w:rPr>
        <w:t xml:space="preserve"> Notice of Intended Prosecution (NIP) as this is </w:t>
      </w:r>
      <w:r w:rsidR="0089725B">
        <w:rPr>
          <w:rFonts w:ascii="Arial" w:hAnsi="Arial" w:cs="Arial"/>
          <w:b/>
          <w:bCs/>
          <w:sz w:val="28"/>
          <w:szCs w:val="28"/>
        </w:rPr>
        <w:t xml:space="preserve">one of </w:t>
      </w:r>
      <w:r w:rsidRPr="006233BC">
        <w:rPr>
          <w:rFonts w:ascii="Arial" w:hAnsi="Arial" w:cs="Arial"/>
          <w:b/>
          <w:bCs/>
          <w:sz w:val="28"/>
          <w:szCs w:val="28"/>
        </w:rPr>
        <w:t>the most commonly seen Notice</w:t>
      </w:r>
      <w:r w:rsidR="0089725B">
        <w:rPr>
          <w:rFonts w:ascii="Arial" w:hAnsi="Arial" w:cs="Arial"/>
          <w:b/>
          <w:bCs/>
          <w:sz w:val="28"/>
          <w:szCs w:val="28"/>
        </w:rPr>
        <w:t>s</w:t>
      </w:r>
      <w:r w:rsidRPr="006233BC">
        <w:rPr>
          <w:rFonts w:ascii="Arial" w:hAnsi="Arial" w:cs="Arial"/>
          <w:b/>
          <w:bCs/>
          <w:sz w:val="28"/>
          <w:szCs w:val="28"/>
        </w:rPr>
        <w:t xml:space="preserve">.  Each Constabulary has its own format though the requirements </w:t>
      </w:r>
      <w:r w:rsidR="00475042">
        <w:rPr>
          <w:rFonts w:ascii="Arial" w:hAnsi="Arial" w:cs="Arial"/>
          <w:b/>
          <w:bCs/>
          <w:sz w:val="28"/>
          <w:szCs w:val="28"/>
        </w:rPr>
        <w:t xml:space="preserve">for compliance </w:t>
      </w:r>
      <w:r w:rsidRPr="006233BC">
        <w:rPr>
          <w:rFonts w:ascii="Arial" w:hAnsi="Arial" w:cs="Arial"/>
          <w:b/>
          <w:bCs/>
          <w:sz w:val="28"/>
          <w:szCs w:val="28"/>
        </w:rPr>
        <w:t>are the same. Please see the Host Nation</w:t>
      </w:r>
      <w:r w:rsidR="0089725B">
        <w:rPr>
          <w:rFonts w:ascii="Arial" w:hAnsi="Arial" w:cs="Arial"/>
          <w:b/>
          <w:bCs/>
          <w:sz w:val="28"/>
          <w:szCs w:val="28"/>
        </w:rPr>
        <w:t xml:space="preserve"> Liaison if you have received a</w:t>
      </w:r>
      <w:r w:rsidRPr="006233BC">
        <w:rPr>
          <w:rFonts w:ascii="Arial" w:hAnsi="Arial" w:cs="Arial"/>
          <w:b/>
          <w:bCs/>
          <w:sz w:val="28"/>
          <w:szCs w:val="28"/>
        </w:rPr>
        <w:t xml:space="preserve"> NIP from a County </w:t>
      </w:r>
      <w:r w:rsidR="0089725B">
        <w:rPr>
          <w:rFonts w:ascii="Arial" w:hAnsi="Arial" w:cs="Arial"/>
          <w:b/>
          <w:bCs/>
          <w:sz w:val="28"/>
          <w:szCs w:val="28"/>
        </w:rPr>
        <w:t>where</w:t>
      </w:r>
      <w:r w:rsidR="004E426C">
        <w:rPr>
          <w:rFonts w:ascii="Arial" w:hAnsi="Arial" w:cs="Arial"/>
          <w:b/>
          <w:bCs/>
          <w:sz w:val="28"/>
          <w:szCs w:val="28"/>
        </w:rPr>
        <w:t xml:space="preserve"> </w:t>
      </w:r>
      <w:r w:rsidR="007C654E">
        <w:rPr>
          <w:rFonts w:ascii="Arial" w:hAnsi="Arial" w:cs="Arial"/>
          <w:b/>
          <w:bCs/>
          <w:sz w:val="28"/>
          <w:szCs w:val="28"/>
        </w:rPr>
        <w:t xml:space="preserve">the form is </w:t>
      </w:r>
      <w:r w:rsidR="004E426C">
        <w:rPr>
          <w:rFonts w:ascii="Arial" w:hAnsi="Arial" w:cs="Arial"/>
          <w:b/>
          <w:bCs/>
          <w:sz w:val="28"/>
          <w:szCs w:val="28"/>
        </w:rPr>
        <w:t xml:space="preserve">significantly different (such as </w:t>
      </w:r>
      <w:r w:rsidR="009348B8">
        <w:rPr>
          <w:rFonts w:ascii="Arial" w:hAnsi="Arial" w:cs="Arial"/>
          <w:b/>
          <w:bCs/>
          <w:sz w:val="28"/>
          <w:szCs w:val="28"/>
        </w:rPr>
        <w:t xml:space="preserve">those from </w:t>
      </w:r>
      <w:r w:rsidR="004E426C">
        <w:rPr>
          <w:rFonts w:ascii="Arial" w:hAnsi="Arial" w:cs="Arial"/>
          <w:b/>
          <w:bCs/>
          <w:sz w:val="28"/>
          <w:szCs w:val="28"/>
        </w:rPr>
        <w:t>Scotland).</w:t>
      </w:r>
    </w:p>
    <w:p w:rsidR="00B40D08" w:rsidRDefault="00B40D08" w:rsidP="004C4127">
      <w:pPr>
        <w:pStyle w:val="NormalWeb"/>
        <w:jc w:val="center"/>
        <w:rPr>
          <w:rFonts w:ascii="Arial" w:hAnsi="Arial" w:cs="Arial"/>
          <w:b/>
          <w:bCs/>
          <w:sz w:val="32"/>
          <w:szCs w:val="32"/>
        </w:rPr>
      </w:pPr>
    </w:p>
    <w:p w:rsidR="005A3EE1" w:rsidRPr="0087631E" w:rsidRDefault="0087631E" w:rsidP="00010E48">
      <w:pPr>
        <w:jc w:val="both"/>
        <w:rPr>
          <w:b/>
          <w:sz w:val="32"/>
          <w:szCs w:val="32"/>
        </w:rPr>
      </w:pPr>
      <w:r w:rsidRPr="0087631E">
        <w:rPr>
          <w:b/>
          <w:sz w:val="32"/>
          <w:szCs w:val="32"/>
        </w:rPr>
        <w:lastRenderedPageBreak/>
        <w:t>Look at the reverse/</w:t>
      </w:r>
      <w:r w:rsidR="005A3EE1" w:rsidRPr="0087631E">
        <w:rPr>
          <w:b/>
          <w:sz w:val="32"/>
          <w:szCs w:val="32"/>
        </w:rPr>
        <w:t>backside of the Notice</w:t>
      </w:r>
    </w:p>
    <w:p w:rsidR="005A3EE1" w:rsidRPr="006233BC" w:rsidRDefault="005A3EE1" w:rsidP="00010E48">
      <w:pPr>
        <w:jc w:val="both"/>
        <w:rPr>
          <w:b/>
        </w:rPr>
      </w:pPr>
    </w:p>
    <w:p w:rsidR="005A3EE1" w:rsidRPr="0087631E" w:rsidRDefault="005A3EE1" w:rsidP="00010E48">
      <w:pPr>
        <w:jc w:val="both"/>
        <w:rPr>
          <w:b/>
          <w:sz w:val="28"/>
          <w:szCs w:val="28"/>
        </w:rPr>
      </w:pPr>
      <w:r w:rsidRPr="0087631E">
        <w:rPr>
          <w:b/>
          <w:sz w:val="28"/>
          <w:szCs w:val="28"/>
        </w:rPr>
        <w:t>You are the driver?</w:t>
      </w:r>
    </w:p>
    <w:p w:rsidR="005A3EE1" w:rsidRPr="006233BC" w:rsidRDefault="005A3EE1" w:rsidP="00010E48">
      <w:pPr>
        <w:jc w:val="both"/>
      </w:pPr>
    </w:p>
    <w:p w:rsidR="005A3EE1" w:rsidRPr="006233BC" w:rsidRDefault="005A3EE1" w:rsidP="00010E48">
      <w:pPr>
        <w:jc w:val="both"/>
      </w:pPr>
      <w:r w:rsidRPr="006233BC">
        <w:t xml:space="preserve">The addressee, if they were driving at time of the offence, fills in Part </w:t>
      </w:r>
      <w:r w:rsidR="004E426C">
        <w:t>1</w:t>
      </w:r>
      <w:r w:rsidRPr="006233BC">
        <w:t xml:space="preserve">. </w:t>
      </w:r>
    </w:p>
    <w:p w:rsidR="005A3EE1" w:rsidRDefault="005A3EE1" w:rsidP="00010E48">
      <w:pPr>
        <w:jc w:val="both"/>
      </w:pPr>
      <w:r w:rsidRPr="006233BC">
        <w:t xml:space="preserve">So, if you were sent this direct AND you were driving, simply complete Part </w:t>
      </w:r>
      <w:r w:rsidR="004E426C">
        <w:t>1</w:t>
      </w:r>
      <w:r w:rsidRPr="006233BC">
        <w:t xml:space="preserve">. </w:t>
      </w:r>
    </w:p>
    <w:p w:rsidR="004E426C" w:rsidRDefault="004E426C" w:rsidP="00010E48">
      <w:pPr>
        <w:jc w:val="both"/>
      </w:pPr>
    </w:p>
    <w:p w:rsidR="004E426C" w:rsidRDefault="004E426C" w:rsidP="00010E48">
      <w:pPr>
        <w:jc w:val="both"/>
      </w:pPr>
      <w:r w:rsidRPr="006233BC">
        <w:t xml:space="preserve">Take care to see if your name </w:t>
      </w:r>
      <w:proofErr w:type="spellStart"/>
      <w:r w:rsidRPr="006233BC">
        <w:t>etc</w:t>
      </w:r>
      <w:proofErr w:type="spellEnd"/>
      <w:r w:rsidRPr="006233BC">
        <w:t xml:space="preserve"> is spelt correctly…there is</w:t>
      </w:r>
      <w:r>
        <w:t xml:space="preserve"> a choice of two boxes in Part 1</w:t>
      </w:r>
      <w:r w:rsidRPr="006233BC">
        <w:t>, where you tell police if they have your name and</w:t>
      </w:r>
      <w:r w:rsidR="0089725B">
        <w:t>/or</w:t>
      </w:r>
      <w:r w:rsidRPr="006233BC">
        <w:t xml:space="preserve"> address correct or not.  If not correct, you have to p</w:t>
      </w:r>
      <w:r w:rsidR="008B14ED">
        <w:t>ut the amended details at Part 2</w:t>
      </w:r>
      <w:r w:rsidRPr="006233BC">
        <w:t>.</w:t>
      </w:r>
    </w:p>
    <w:p w:rsidR="008B14ED" w:rsidRDefault="008B14ED" w:rsidP="00010E48">
      <w:pPr>
        <w:jc w:val="both"/>
      </w:pPr>
    </w:p>
    <w:p w:rsidR="008B14ED" w:rsidRPr="006233BC" w:rsidRDefault="008B14ED" w:rsidP="00010E48">
      <w:pPr>
        <w:jc w:val="both"/>
        <w:rPr>
          <w:i/>
          <w:sz w:val="20"/>
          <w:szCs w:val="20"/>
        </w:rPr>
      </w:pPr>
      <w:r w:rsidRPr="006233BC">
        <w:rPr>
          <w:i/>
          <w:sz w:val="20"/>
          <w:szCs w:val="20"/>
        </w:rPr>
        <w:t>Note/Sometimes it is a typing or entry error by the police. However, more often it is an error in the details held at DVLA.  Take a look at your V5</w:t>
      </w:r>
      <w:r w:rsidR="0089725B">
        <w:rPr>
          <w:i/>
          <w:sz w:val="20"/>
          <w:szCs w:val="20"/>
        </w:rPr>
        <w:t>C</w:t>
      </w:r>
      <w:r w:rsidRPr="006233BC">
        <w:rPr>
          <w:i/>
          <w:sz w:val="20"/>
          <w:szCs w:val="20"/>
        </w:rPr>
        <w:t xml:space="preserve"> </w:t>
      </w:r>
      <w:r w:rsidR="0099256D">
        <w:rPr>
          <w:i/>
          <w:sz w:val="20"/>
          <w:szCs w:val="20"/>
        </w:rPr>
        <w:t xml:space="preserve">(Registration document) </w:t>
      </w:r>
      <w:r w:rsidRPr="006233BC">
        <w:rPr>
          <w:i/>
          <w:sz w:val="20"/>
          <w:szCs w:val="20"/>
        </w:rPr>
        <w:t>for that vehicle.  Are there any misspellings or an incorrect/out of date address? It is a separate offence to not have up to date</w:t>
      </w:r>
      <w:r w:rsidR="007C654E">
        <w:rPr>
          <w:i/>
          <w:sz w:val="20"/>
          <w:szCs w:val="20"/>
        </w:rPr>
        <w:t xml:space="preserve">/correct </w:t>
      </w:r>
      <w:r w:rsidRPr="006233BC">
        <w:rPr>
          <w:i/>
          <w:sz w:val="20"/>
          <w:szCs w:val="20"/>
        </w:rPr>
        <w:t>information on your V5</w:t>
      </w:r>
      <w:r w:rsidR="0089725B">
        <w:rPr>
          <w:i/>
          <w:sz w:val="20"/>
          <w:szCs w:val="20"/>
        </w:rPr>
        <w:t>C</w:t>
      </w:r>
      <w:r w:rsidRPr="006233BC">
        <w:rPr>
          <w:i/>
          <w:sz w:val="20"/>
          <w:szCs w:val="20"/>
        </w:rPr>
        <w:t>.</w:t>
      </w:r>
      <w:r w:rsidR="004F7D5F">
        <w:rPr>
          <w:i/>
          <w:sz w:val="20"/>
          <w:szCs w:val="20"/>
        </w:rPr>
        <w:t xml:space="preserve"> Ensure you have the V5C amended immediately – take to Pass &amp; ID for assistance.</w:t>
      </w:r>
    </w:p>
    <w:p w:rsidR="008B14ED" w:rsidRPr="006233BC" w:rsidRDefault="008B14ED" w:rsidP="00010E48">
      <w:pPr>
        <w:jc w:val="both"/>
      </w:pPr>
    </w:p>
    <w:p w:rsidR="005A3EE1" w:rsidRDefault="005A3EE1" w:rsidP="00010E48">
      <w:pPr>
        <w:jc w:val="both"/>
      </w:pPr>
      <w:r w:rsidRPr="006233BC">
        <w:t xml:space="preserve">For “Driving </w:t>
      </w:r>
      <w:proofErr w:type="spellStart"/>
      <w:r w:rsidRPr="006233BC">
        <w:t>Licence</w:t>
      </w:r>
      <w:proofErr w:type="spellEnd"/>
      <w:r w:rsidRPr="006233BC">
        <w:t xml:space="preserve"> Number”</w:t>
      </w:r>
      <w:r w:rsidR="004E426C">
        <w:t xml:space="preserve"> </w:t>
      </w:r>
      <w:r w:rsidRPr="006233BC">
        <w:t>do not put the “</w:t>
      </w:r>
      <w:proofErr w:type="gramStart"/>
      <w:r w:rsidRPr="006233BC">
        <w:t>LAK ??</w:t>
      </w:r>
      <w:proofErr w:type="gramEnd"/>
      <w:r w:rsidRPr="006233BC">
        <w:t>-??” number found at the top of the USAFE Driving Permit.  It is not traceable by the off base police.</w:t>
      </w:r>
      <w:r w:rsidR="004F7D5F">
        <w:t xml:space="preserve"> If you recall writing the permit number years </w:t>
      </w:r>
      <w:r w:rsidR="00E92A39">
        <w:t>ago,</w:t>
      </w:r>
      <w:r w:rsidR="004F7D5F">
        <w:t xml:space="preserve"> that was because foreign </w:t>
      </w:r>
      <w:proofErr w:type="spellStart"/>
      <w:r w:rsidR="004F7D5F">
        <w:t>licence</w:t>
      </w:r>
      <w:proofErr w:type="spellEnd"/>
      <w:r w:rsidR="004F7D5F">
        <w:t xml:space="preserve"> holders at that time could not receive a fixed penalty (fine) direct from police. Now they can.</w:t>
      </w:r>
    </w:p>
    <w:p w:rsidR="004E426C" w:rsidRDefault="004E426C" w:rsidP="00010E48">
      <w:pPr>
        <w:jc w:val="both"/>
      </w:pPr>
    </w:p>
    <w:p w:rsidR="004E426C" w:rsidRDefault="005A3EE1" w:rsidP="00010E48">
      <w:pPr>
        <w:jc w:val="both"/>
      </w:pPr>
      <w:r w:rsidRPr="006233BC">
        <w:t xml:space="preserve">Put </w:t>
      </w:r>
      <w:r w:rsidR="004E426C">
        <w:t xml:space="preserve">your </w:t>
      </w:r>
      <w:r w:rsidR="0089725B">
        <w:t xml:space="preserve">full </w:t>
      </w:r>
      <w:r w:rsidR="004E426C">
        <w:t xml:space="preserve">US </w:t>
      </w:r>
      <w:proofErr w:type="spellStart"/>
      <w:r w:rsidR="004E426C">
        <w:t>licence</w:t>
      </w:r>
      <w:proofErr w:type="spellEnd"/>
      <w:r w:rsidR="004E426C">
        <w:t xml:space="preserve"> number</w:t>
      </w:r>
      <w:r w:rsidRPr="006233BC">
        <w:t xml:space="preserve"> where </w:t>
      </w:r>
      <w:r w:rsidR="004E426C">
        <w:t xml:space="preserve">it requests driver </w:t>
      </w:r>
      <w:proofErr w:type="spellStart"/>
      <w:r w:rsidR="004E426C">
        <w:t>licence</w:t>
      </w:r>
      <w:proofErr w:type="spellEnd"/>
      <w:r w:rsidR="004E426C">
        <w:t xml:space="preserve"> number</w:t>
      </w:r>
      <w:r w:rsidRPr="006233BC">
        <w:t>.</w:t>
      </w:r>
    </w:p>
    <w:p w:rsidR="004E426C" w:rsidRDefault="004E426C" w:rsidP="00010E48">
      <w:pPr>
        <w:jc w:val="both"/>
      </w:pPr>
    </w:p>
    <w:p w:rsidR="005A3EE1" w:rsidRDefault="004E426C" w:rsidP="00010E48">
      <w:pPr>
        <w:jc w:val="both"/>
      </w:pPr>
      <w:r>
        <w:t xml:space="preserve">Check the box “Issuing country” and print the name of the State which issued your </w:t>
      </w:r>
      <w:proofErr w:type="spellStart"/>
      <w:r>
        <w:t>licence</w:t>
      </w:r>
      <w:proofErr w:type="spellEnd"/>
      <w:r>
        <w:t xml:space="preserve">. </w:t>
      </w:r>
      <w:r w:rsidR="005A3EE1" w:rsidRPr="006233BC">
        <w:t xml:space="preserve">  </w:t>
      </w:r>
    </w:p>
    <w:p w:rsidR="008B14ED" w:rsidRPr="006233BC" w:rsidRDefault="008B14ED" w:rsidP="00010E48">
      <w:pPr>
        <w:jc w:val="both"/>
      </w:pPr>
    </w:p>
    <w:p w:rsidR="005A3EE1" w:rsidRPr="008B14ED" w:rsidRDefault="008B14ED" w:rsidP="00010E48">
      <w:pPr>
        <w:jc w:val="both"/>
        <w:rPr>
          <w:b/>
        </w:rPr>
      </w:pPr>
      <w:r w:rsidRPr="008B14ED">
        <w:rPr>
          <w:b/>
        </w:rPr>
        <w:t>SIGN BEFORE SENDING!</w:t>
      </w:r>
    </w:p>
    <w:p w:rsidR="0087631E" w:rsidRDefault="0087631E" w:rsidP="00010E48">
      <w:pPr>
        <w:jc w:val="both"/>
        <w:rPr>
          <w:b/>
        </w:rPr>
      </w:pPr>
    </w:p>
    <w:p w:rsidR="005A3EE1" w:rsidRPr="0087631E" w:rsidRDefault="005A3EE1" w:rsidP="00010E48">
      <w:pPr>
        <w:jc w:val="both"/>
        <w:rPr>
          <w:b/>
          <w:sz w:val="32"/>
          <w:szCs w:val="32"/>
        </w:rPr>
      </w:pPr>
      <w:r w:rsidRPr="0087631E">
        <w:rPr>
          <w:b/>
          <w:sz w:val="32"/>
          <w:szCs w:val="32"/>
        </w:rPr>
        <w:t>You are not the driver?</w:t>
      </w:r>
    </w:p>
    <w:p w:rsidR="005A3EE1" w:rsidRPr="006233BC" w:rsidRDefault="005A3EE1" w:rsidP="00010E48">
      <w:pPr>
        <w:jc w:val="both"/>
      </w:pPr>
    </w:p>
    <w:p w:rsidR="0087631E" w:rsidRDefault="005A3EE1" w:rsidP="00010E48">
      <w:pPr>
        <w:jc w:val="both"/>
      </w:pPr>
      <w:r w:rsidRPr="006233BC">
        <w:t xml:space="preserve">If you were not the driver, you must choose one of the options at </w:t>
      </w:r>
      <w:r w:rsidR="008B14ED">
        <w:t>2</w:t>
      </w:r>
      <w:r w:rsidRPr="006233BC">
        <w:t xml:space="preserve">. </w:t>
      </w:r>
    </w:p>
    <w:p w:rsidR="0087631E" w:rsidRDefault="005A3EE1" w:rsidP="00010E48">
      <w:pPr>
        <w:jc w:val="both"/>
      </w:pPr>
      <w:r w:rsidRPr="006233BC">
        <w:t xml:space="preserve">The details of the driver are put in </w:t>
      </w:r>
      <w:r w:rsidR="008B14ED">
        <w:t>where requested also under 2</w:t>
      </w:r>
      <w:r w:rsidRPr="006233BC">
        <w:t xml:space="preserve">. </w:t>
      </w:r>
    </w:p>
    <w:p w:rsidR="0087631E" w:rsidRDefault="0087631E" w:rsidP="00010E48">
      <w:pPr>
        <w:jc w:val="both"/>
      </w:pPr>
    </w:p>
    <w:p w:rsidR="0087631E" w:rsidRDefault="005A3EE1" w:rsidP="00010E48">
      <w:pPr>
        <w:jc w:val="both"/>
      </w:pPr>
      <w:r w:rsidRPr="006233BC">
        <w:t xml:space="preserve">If you do not know the driver but had </w:t>
      </w:r>
      <w:r w:rsidR="00E92A39">
        <w:t xml:space="preserve">just </w:t>
      </w:r>
      <w:r w:rsidRPr="006233BC">
        <w:t>sold</w:t>
      </w:r>
      <w:r w:rsidR="00E92A39">
        <w:t>/just bought</w:t>
      </w:r>
      <w:r w:rsidRPr="006233BC">
        <w:t xml:space="preserve"> the car, </w:t>
      </w:r>
      <w:r w:rsidR="00E92A39">
        <w:t xml:space="preserve">and the offence was during the time of that owner, </w:t>
      </w:r>
      <w:r w:rsidRPr="006233BC">
        <w:t>you will find the appropriate scenario listed</w:t>
      </w:r>
      <w:r w:rsidR="00E92A39">
        <w:t xml:space="preserve"> and then you can check the right box accordingly.</w:t>
      </w:r>
    </w:p>
    <w:p w:rsidR="0087631E" w:rsidRDefault="0087631E" w:rsidP="00010E48">
      <w:pPr>
        <w:jc w:val="both"/>
      </w:pPr>
    </w:p>
    <w:p w:rsidR="005A3EE1" w:rsidRDefault="005A3EE1" w:rsidP="00010E48">
      <w:pPr>
        <w:jc w:val="both"/>
      </w:pPr>
      <w:r w:rsidRPr="006233BC">
        <w:t>You then put the details of the buyer/seller (as appropr</w:t>
      </w:r>
      <w:r w:rsidR="0089725B">
        <w:t>iate to your circumstances) at 2…..a</w:t>
      </w:r>
      <w:r w:rsidRPr="006233BC">
        <w:t xml:space="preserve"> NIP form will be sent to them and they then will have to declare who was driving their vehicle</w:t>
      </w:r>
      <w:r w:rsidR="00E92A39">
        <w:t xml:space="preserve"> if it wasn’t them</w:t>
      </w:r>
      <w:r w:rsidRPr="006233BC">
        <w:t xml:space="preserve">. Make sure you always keep the full information of those to whom you sell a vehicle, not just of those </w:t>
      </w:r>
      <w:r w:rsidR="0089725B">
        <w:t xml:space="preserve">from </w:t>
      </w:r>
      <w:r w:rsidRPr="006233BC">
        <w:t>whom you buy one</w:t>
      </w:r>
      <w:r w:rsidR="0089725B">
        <w:t>!</w:t>
      </w:r>
    </w:p>
    <w:p w:rsidR="0089725B" w:rsidRPr="006233BC" w:rsidRDefault="0089725B" w:rsidP="00010E48">
      <w:pPr>
        <w:jc w:val="both"/>
      </w:pPr>
    </w:p>
    <w:p w:rsidR="00E92A39" w:rsidRDefault="005A3EE1" w:rsidP="00010E48">
      <w:pPr>
        <w:jc w:val="both"/>
        <w:rPr>
          <w:b/>
        </w:rPr>
      </w:pPr>
      <w:r w:rsidRPr="006233BC">
        <w:t>Where you are NOT the driver, you as the addressee, are the one who signs right at the bottom of page 2.</w:t>
      </w:r>
      <w:r w:rsidR="00E92A39">
        <w:t xml:space="preserve"> </w:t>
      </w:r>
      <w:r w:rsidR="0089725B" w:rsidRPr="0089725B">
        <w:rPr>
          <w:b/>
        </w:rPr>
        <w:t>SIGN BEFORE SENDING!</w:t>
      </w:r>
    </w:p>
    <w:p w:rsidR="007C654E" w:rsidRPr="00E92A39" w:rsidRDefault="007C654E" w:rsidP="00010E48">
      <w:pPr>
        <w:jc w:val="both"/>
        <w:rPr>
          <w:sz w:val="18"/>
          <w:szCs w:val="18"/>
        </w:rPr>
      </w:pPr>
      <w:r w:rsidRPr="00E92A39">
        <w:rPr>
          <w:b/>
          <w:sz w:val="18"/>
          <w:szCs w:val="18"/>
        </w:rPr>
        <w:t>A</w:t>
      </w:r>
      <w:r w:rsidRPr="00E92A39">
        <w:rPr>
          <w:sz w:val="18"/>
          <w:szCs w:val="18"/>
        </w:rPr>
        <w:t xml:space="preserve">ny questions? Just Ask – </w:t>
      </w:r>
      <w:r w:rsidR="004E7AA1">
        <w:rPr>
          <w:sz w:val="18"/>
          <w:szCs w:val="18"/>
        </w:rPr>
        <w:t xml:space="preserve">Ms Karen </w:t>
      </w:r>
      <w:proofErr w:type="spellStart"/>
      <w:r w:rsidR="004E7AA1">
        <w:rPr>
          <w:sz w:val="18"/>
          <w:szCs w:val="18"/>
        </w:rPr>
        <w:t>MacK</w:t>
      </w:r>
      <w:r w:rsidRPr="00E92A39">
        <w:rPr>
          <w:sz w:val="18"/>
          <w:szCs w:val="18"/>
        </w:rPr>
        <w:t>ay,</w:t>
      </w:r>
      <w:proofErr w:type="spellEnd"/>
      <w:r w:rsidRPr="00E92A39">
        <w:rPr>
          <w:sz w:val="18"/>
          <w:szCs w:val="18"/>
        </w:rPr>
        <w:t xml:space="preserve"> Host Nation Liaison Officer (British Liaison Officer) at the Legal Office. (01638) 525214 or DSN 226 5214.</w:t>
      </w:r>
    </w:p>
    <w:p w:rsidR="004E7AA1" w:rsidRDefault="004E7AA1" w:rsidP="003C5139">
      <w:pPr>
        <w:rPr>
          <w:sz w:val="18"/>
          <w:szCs w:val="18"/>
        </w:rPr>
      </w:pPr>
    </w:p>
    <w:p w:rsidR="003C5139" w:rsidRPr="00E92A39" w:rsidRDefault="003C5139" w:rsidP="003C5139">
      <w:pPr>
        <w:rPr>
          <w:sz w:val="18"/>
          <w:szCs w:val="18"/>
        </w:rPr>
      </w:pPr>
      <w:r w:rsidRPr="00E92A39">
        <w:rPr>
          <w:sz w:val="18"/>
          <w:szCs w:val="18"/>
        </w:rPr>
        <w:t xml:space="preserve">WHAT HAPPENS NEXT? </w:t>
      </w:r>
      <w:r w:rsidR="004E7AA1">
        <w:rPr>
          <w:sz w:val="18"/>
          <w:szCs w:val="18"/>
        </w:rPr>
        <w:t>Conditional Offer of a Fixed Penalty…see next page!</w:t>
      </w:r>
    </w:p>
    <w:p w:rsidR="003C5139" w:rsidRDefault="003C5139" w:rsidP="00010E48">
      <w:pPr>
        <w:jc w:val="both"/>
        <w:rPr>
          <w:b/>
          <w:sz w:val="32"/>
          <w:szCs w:val="32"/>
        </w:rPr>
      </w:pPr>
      <w:r w:rsidRPr="00E814E8">
        <w:rPr>
          <w:b/>
          <w:sz w:val="32"/>
          <w:szCs w:val="32"/>
        </w:rPr>
        <w:lastRenderedPageBreak/>
        <w:t>CONDITIONAL OFFER FIXED PENALTY</w:t>
      </w:r>
    </w:p>
    <w:p w:rsidR="00E92A39" w:rsidRDefault="00E92A39" w:rsidP="00010E48">
      <w:pPr>
        <w:jc w:val="both"/>
        <w:rPr>
          <w:b/>
          <w:i/>
          <w:sz w:val="28"/>
          <w:szCs w:val="28"/>
        </w:rPr>
      </w:pPr>
    </w:p>
    <w:p w:rsidR="001B610D" w:rsidRPr="0009234C" w:rsidRDefault="001B610D" w:rsidP="00010E48">
      <w:pPr>
        <w:jc w:val="both"/>
        <w:rPr>
          <w:b/>
          <w:i/>
          <w:sz w:val="28"/>
          <w:szCs w:val="28"/>
        </w:rPr>
      </w:pPr>
      <w:r w:rsidRPr="0009234C">
        <w:rPr>
          <w:b/>
          <w:i/>
          <w:sz w:val="28"/>
          <w:szCs w:val="28"/>
        </w:rPr>
        <w:t>QUICK EXPLANA</w:t>
      </w:r>
      <w:r w:rsidR="0009234C">
        <w:rPr>
          <w:b/>
          <w:i/>
          <w:sz w:val="28"/>
          <w:szCs w:val="28"/>
        </w:rPr>
        <w:t>TION</w:t>
      </w:r>
    </w:p>
    <w:p w:rsidR="003C5139" w:rsidRDefault="003C5139" w:rsidP="00010E48">
      <w:pPr>
        <w:pStyle w:val="NormalWeb"/>
        <w:jc w:val="both"/>
        <w:rPr>
          <w:bCs/>
        </w:rPr>
      </w:pPr>
      <w:r>
        <w:rPr>
          <w:bCs/>
        </w:rPr>
        <w:t xml:space="preserve">If your speed was less than double the limit and not over 100mph, you may qualify for a fixed penalty. You may also be offered a Speed Awareness Course. If you have accrued 6 penalty points (minimum of 3 is issued for every minor speeding offence) you may wish to contact the Speed Awareness Course providers, given in the package sent to you, to book a course in an area most convenient to you (e.g. Bury St Edmunds, Cambridge </w:t>
      </w:r>
      <w:proofErr w:type="spellStart"/>
      <w:r>
        <w:rPr>
          <w:bCs/>
        </w:rPr>
        <w:t>etc</w:t>
      </w:r>
      <w:proofErr w:type="spellEnd"/>
      <w:r>
        <w:rPr>
          <w:bCs/>
        </w:rPr>
        <w:t xml:space="preserve">) as this will save you a further 3 penalty points. </w:t>
      </w:r>
    </w:p>
    <w:p w:rsidR="003C5139" w:rsidRDefault="003C5139" w:rsidP="00010E48">
      <w:pPr>
        <w:pStyle w:val="NormalWeb"/>
        <w:jc w:val="both"/>
        <w:rPr>
          <w:bCs/>
        </w:rPr>
      </w:pPr>
      <w:r>
        <w:rPr>
          <w:bCs/>
        </w:rPr>
        <w:t xml:space="preserve">Note/If you accrue 12 or more penalty points in a 3 year period (date taken from when first issued points and not by calendar year), you will summoned to court and given a 6 months driving ban. </w:t>
      </w:r>
      <w:r w:rsidR="001B610D">
        <w:rPr>
          <w:bCs/>
        </w:rPr>
        <w:t>So, once you are at 9 penalty points, you have no more chances left – next offence means actual attendance at court.</w:t>
      </w:r>
    </w:p>
    <w:p w:rsidR="003C5139" w:rsidRDefault="003C5139" w:rsidP="00010E48">
      <w:pPr>
        <w:pStyle w:val="NormalWeb"/>
        <w:jc w:val="both"/>
        <w:rPr>
          <w:bCs/>
        </w:rPr>
      </w:pPr>
      <w:r>
        <w:rPr>
          <w:bCs/>
        </w:rPr>
        <w:t xml:space="preserve">As at Jan 2017, the amount </w:t>
      </w:r>
      <w:r w:rsidR="00E92A39">
        <w:rPr>
          <w:bCs/>
        </w:rPr>
        <w:t xml:space="preserve">for Conditional Offer Penalty </w:t>
      </w:r>
      <w:r>
        <w:rPr>
          <w:bCs/>
        </w:rPr>
        <w:t xml:space="preserve">is £100 and 3 penalty points. </w:t>
      </w:r>
    </w:p>
    <w:p w:rsidR="00D8504D" w:rsidRDefault="00D8504D" w:rsidP="00D8504D"/>
    <w:p w:rsidR="00C55207" w:rsidRDefault="00C55207" w:rsidP="00D8504D"/>
    <w:p w:rsidR="00C55207" w:rsidRDefault="00C55207" w:rsidP="00D8504D"/>
    <w:p w:rsidR="00C55207" w:rsidRDefault="00C55207" w:rsidP="00D8504D"/>
    <w:p w:rsidR="00C55207" w:rsidRDefault="00C55207" w:rsidP="00D8504D"/>
    <w:p w:rsidR="00C55207" w:rsidRDefault="00C55207" w:rsidP="00D8504D"/>
    <w:p w:rsidR="00C55207" w:rsidRDefault="00C55207" w:rsidP="00D8504D"/>
    <w:p w:rsidR="00C55207" w:rsidRDefault="00C55207" w:rsidP="00D8504D"/>
    <w:p w:rsidR="00C55207" w:rsidRDefault="00C55207" w:rsidP="00D8504D"/>
    <w:p w:rsidR="00C55207" w:rsidRDefault="00C55207" w:rsidP="00D8504D"/>
    <w:p w:rsidR="00C55207" w:rsidRDefault="00C55207" w:rsidP="00D8504D"/>
    <w:p w:rsidR="00C55207" w:rsidRDefault="00C55207" w:rsidP="00D8504D"/>
    <w:p w:rsidR="004361D2" w:rsidRPr="004361D2" w:rsidRDefault="004361D2" w:rsidP="004361D2">
      <w:pPr>
        <w:pStyle w:val="NormalWeb"/>
        <w:jc w:val="both"/>
        <w:rPr>
          <w:b/>
          <w:bCs/>
          <w:sz w:val="32"/>
          <w:szCs w:val="32"/>
        </w:rPr>
      </w:pPr>
      <w:r w:rsidRPr="004361D2">
        <w:rPr>
          <w:b/>
          <w:bCs/>
          <w:sz w:val="32"/>
          <w:szCs w:val="32"/>
        </w:rPr>
        <w:t>The</w:t>
      </w:r>
      <w:r w:rsidR="00FD2F4C">
        <w:rPr>
          <w:b/>
          <w:bCs/>
          <w:sz w:val="32"/>
          <w:szCs w:val="32"/>
        </w:rPr>
        <w:t xml:space="preserve"> form itself? </w:t>
      </w:r>
      <w:r w:rsidRPr="004361D2">
        <w:rPr>
          <w:b/>
          <w:bCs/>
          <w:sz w:val="32"/>
          <w:szCs w:val="32"/>
        </w:rPr>
        <w:t xml:space="preserve">Examples of the form </w:t>
      </w:r>
      <w:r>
        <w:rPr>
          <w:b/>
          <w:bCs/>
          <w:sz w:val="32"/>
          <w:szCs w:val="32"/>
        </w:rPr>
        <w:t xml:space="preserve">on the </w:t>
      </w:r>
      <w:r w:rsidRPr="004361D2">
        <w:rPr>
          <w:b/>
          <w:bCs/>
          <w:sz w:val="32"/>
          <w:szCs w:val="32"/>
        </w:rPr>
        <w:t>follow</w:t>
      </w:r>
      <w:r>
        <w:rPr>
          <w:b/>
          <w:bCs/>
          <w:sz w:val="32"/>
          <w:szCs w:val="32"/>
        </w:rPr>
        <w:t>ing pages</w:t>
      </w:r>
      <w:r w:rsidRPr="004361D2">
        <w:rPr>
          <w:b/>
          <w:bCs/>
          <w:sz w:val="32"/>
          <w:szCs w:val="32"/>
        </w:rPr>
        <w:t xml:space="preserve"> </w:t>
      </w:r>
      <w:r w:rsidR="00FD2F4C">
        <w:rPr>
          <w:b/>
          <w:bCs/>
          <w:sz w:val="32"/>
          <w:szCs w:val="32"/>
        </w:rPr>
        <w:t>2</w:t>
      </w:r>
      <w:r w:rsidR="00741210">
        <w:rPr>
          <w:b/>
          <w:bCs/>
          <w:sz w:val="32"/>
          <w:szCs w:val="32"/>
        </w:rPr>
        <w:t>7 &amp; 28</w:t>
      </w:r>
      <w:r w:rsidR="00FD2F4C">
        <w:rPr>
          <w:b/>
          <w:bCs/>
          <w:sz w:val="32"/>
          <w:szCs w:val="32"/>
        </w:rPr>
        <w:t xml:space="preserve"> </w:t>
      </w:r>
      <w:r w:rsidRPr="004361D2">
        <w:rPr>
          <w:b/>
          <w:bCs/>
          <w:sz w:val="32"/>
          <w:szCs w:val="32"/>
        </w:rPr>
        <w:t>along with details on how to complete…</w:t>
      </w:r>
    </w:p>
    <w:p w:rsidR="00C55207" w:rsidRDefault="00C55207" w:rsidP="00D8504D"/>
    <w:p w:rsidR="00C55207" w:rsidRDefault="00C55207" w:rsidP="00D8504D"/>
    <w:p w:rsidR="00C55207" w:rsidRDefault="00C55207" w:rsidP="00D8504D"/>
    <w:p w:rsidR="00C55207" w:rsidRDefault="00C55207" w:rsidP="00D8504D"/>
    <w:p w:rsidR="00C55207" w:rsidRDefault="00C55207" w:rsidP="00D8504D"/>
    <w:p w:rsidR="00C55207" w:rsidRDefault="00C55207" w:rsidP="00D8504D"/>
    <w:p w:rsidR="00C55207" w:rsidRDefault="00C55207" w:rsidP="00D8504D"/>
    <w:p w:rsidR="00C55207" w:rsidRDefault="00C55207" w:rsidP="00D8504D"/>
    <w:p w:rsidR="00C55207" w:rsidRDefault="00C55207" w:rsidP="00D8504D"/>
    <w:p w:rsidR="00C55207" w:rsidRDefault="00C55207" w:rsidP="00D8504D"/>
    <w:p w:rsidR="00C55207" w:rsidRDefault="00C55207" w:rsidP="00D8504D"/>
    <w:p w:rsidR="00D8504D" w:rsidRDefault="003C5139" w:rsidP="00D8504D">
      <w:r>
        <w:lastRenderedPageBreak/>
        <w:t>FRONT OF CO</w:t>
      </w:r>
    </w:p>
    <w:p w:rsidR="00D8504D" w:rsidRDefault="00D8504D" w:rsidP="00D8504D"/>
    <w:p w:rsidR="00C55207" w:rsidRDefault="00C55207" w:rsidP="00D8504D"/>
    <w:p w:rsidR="00D8504D" w:rsidRDefault="00B63163" w:rsidP="008A16EC">
      <w:r w:rsidRPr="00D26930">
        <w:rPr>
          <w:noProof/>
        </w:rPr>
        <w:drawing>
          <wp:inline distT="0" distB="0" distL="0" distR="0">
            <wp:extent cx="5486400" cy="70770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7077075"/>
                    </a:xfrm>
                    <a:prstGeom prst="rect">
                      <a:avLst/>
                    </a:prstGeom>
                    <a:noFill/>
                    <a:ln>
                      <a:noFill/>
                    </a:ln>
                  </pic:spPr>
                </pic:pic>
              </a:graphicData>
            </a:graphic>
          </wp:inline>
        </w:drawing>
      </w:r>
    </w:p>
    <w:p w:rsidR="00D8504D" w:rsidRDefault="00D8504D" w:rsidP="00D8504D"/>
    <w:p w:rsidR="00741210" w:rsidRDefault="00741210" w:rsidP="00D8504D"/>
    <w:p w:rsidR="004361D2" w:rsidRDefault="004361D2" w:rsidP="00D8504D"/>
    <w:p w:rsidR="00D8504D" w:rsidRDefault="00D26930" w:rsidP="00D8504D">
      <w:r>
        <w:lastRenderedPageBreak/>
        <w:t>BACK OF CO</w:t>
      </w:r>
    </w:p>
    <w:p w:rsidR="00D26930" w:rsidRDefault="00D26930" w:rsidP="00D8504D"/>
    <w:p w:rsidR="00D8504D" w:rsidRDefault="00D8504D" w:rsidP="00D8504D"/>
    <w:p w:rsidR="00D8504D" w:rsidRDefault="00D8504D" w:rsidP="00D8504D"/>
    <w:p w:rsidR="00D8504D" w:rsidRDefault="00B63163" w:rsidP="00D8504D">
      <w:r w:rsidRPr="00D26930">
        <w:rPr>
          <w:noProof/>
        </w:rPr>
        <w:drawing>
          <wp:inline distT="0" distB="0" distL="0" distR="0">
            <wp:extent cx="5514975" cy="7115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14975" cy="7115175"/>
                    </a:xfrm>
                    <a:prstGeom prst="rect">
                      <a:avLst/>
                    </a:prstGeom>
                    <a:noFill/>
                    <a:ln>
                      <a:noFill/>
                    </a:ln>
                  </pic:spPr>
                </pic:pic>
              </a:graphicData>
            </a:graphic>
          </wp:inline>
        </w:drawing>
      </w:r>
    </w:p>
    <w:p w:rsidR="00D8504D" w:rsidRDefault="00D8504D" w:rsidP="00D8504D"/>
    <w:p w:rsidR="00A265BB" w:rsidRDefault="00A265BB" w:rsidP="00A265BB">
      <w:pPr>
        <w:jc w:val="center"/>
        <w:rPr>
          <w:u w:val="single"/>
        </w:rPr>
      </w:pPr>
      <w:r>
        <w:rPr>
          <w:u w:val="single"/>
        </w:rPr>
        <w:lastRenderedPageBreak/>
        <w:t>COPY OF THE EDUCATION COURSE INFORMATION SHEET (IN OTHER WORDS THE “SPEED AWARENESS COURSE PROGRAMME”</w:t>
      </w:r>
    </w:p>
    <w:p w:rsidR="00D26930" w:rsidRPr="00205561" w:rsidRDefault="00B63163" w:rsidP="00D8504D">
      <w:pPr>
        <w:rPr>
          <w:b/>
          <w:u w:val="single"/>
        </w:rPr>
      </w:pPr>
      <w:r w:rsidRPr="007C37B9">
        <w:rPr>
          <w:noProof/>
        </w:rPr>
        <w:drawing>
          <wp:inline distT="0" distB="0" distL="0" distR="0">
            <wp:extent cx="5486400" cy="780097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86400" cy="7800975"/>
                    </a:xfrm>
                    <a:prstGeom prst="rect">
                      <a:avLst/>
                    </a:prstGeom>
                    <a:noFill/>
                    <a:ln>
                      <a:noFill/>
                    </a:ln>
                  </pic:spPr>
                </pic:pic>
              </a:graphicData>
            </a:graphic>
          </wp:inline>
        </w:drawing>
      </w:r>
      <w:r w:rsidR="00A265BB">
        <w:rPr>
          <w:u w:val="single"/>
        </w:rPr>
        <w:br w:type="page"/>
      </w:r>
      <w:r w:rsidRPr="007C37B9">
        <w:rPr>
          <w:noProof/>
        </w:rPr>
        <w:lastRenderedPageBreak/>
        <w:drawing>
          <wp:inline distT="0" distB="0" distL="0" distR="0">
            <wp:extent cx="5486400" cy="779145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7791450"/>
                    </a:xfrm>
                    <a:prstGeom prst="rect">
                      <a:avLst/>
                    </a:prstGeom>
                    <a:noFill/>
                    <a:ln>
                      <a:noFill/>
                    </a:ln>
                  </pic:spPr>
                </pic:pic>
              </a:graphicData>
            </a:graphic>
          </wp:inline>
        </w:drawing>
      </w:r>
      <w:r w:rsidR="00A265BB">
        <w:rPr>
          <w:u w:val="single"/>
        </w:rPr>
        <w:br w:type="page"/>
      </w:r>
      <w:r w:rsidR="00205561" w:rsidRPr="00205561">
        <w:rPr>
          <w:b/>
          <w:u w:val="single"/>
        </w:rPr>
        <w:lastRenderedPageBreak/>
        <w:t>CONDITIONAL OFFER IN DETAIL AND SPEED AWARENESS COURSE</w:t>
      </w:r>
    </w:p>
    <w:p w:rsidR="00205561" w:rsidRPr="00205561" w:rsidRDefault="00205561" w:rsidP="00D8504D">
      <w:pPr>
        <w:rPr>
          <w:b/>
          <w:u w:val="single"/>
        </w:rPr>
      </w:pPr>
    </w:p>
    <w:p w:rsidR="00D26930" w:rsidRDefault="00D26930" w:rsidP="000C3A22">
      <w:pPr>
        <w:jc w:val="both"/>
      </w:pPr>
      <w:r>
        <w:t xml:space="preserve">The Conditional </w:t>
      </w:r>
      <w:r w:rsidR="005C0EF5">
        <w:t xml:space="preserve">Offer Fixed Penalty (CO:FP) is </w:t>
      </w:r>
      <w:r w:rsidR="007F2782">
        <w:t xml:space="preserve">so </w:t>
      </w:r>
      <w:r w:rsidR="005C0EF5">
        <w:t>called</w:t>
      </w:r>
      <w:r>
        <w:t xml:space="preserve"> because it is an offer direct by the police for you to pay a fine and receive penalty points, on condition that you accept </w:t>
      </w:r>
      <w:r w:rsidR="007F2782">
        <w:t xml:space="preserve">admit the offence, accept </w:t>
      </w:r>
      <w:r>
        <w:t>the offe</w:t>
      </w:r>
      <w:r w:rsidR="007F2782">
        <w:t>r</w:t>
      </w:r>
      <w:r>
        <w:t xml:space="preserve"> and </w:t>
      </w:r>
      <w:r w:rsidR="00A868FF">
        <w:t xml:space="preserve">do not wish to contest at court. </w:t>
      </w:r>
      <w:r w:rsidR="005C0EF5">
        <w:t xml:space="preserve">The penalty is fixed according to amount laid down by law for that period of time. </w:t>
      </w:r>
      <w:r w:rsidR="00A868FF">
        <w:t>If you contest at court and lose, you cannot state that the fine should be the same as the police offered which is currently £100 and 3 penalty points (as at Feb 2017). You would then have to accept the penalties given by the court plus costs and surcharge.</w:t>
      </w:r>
    </w:p>
    <w:p w:rsidR="005C0EF5" w:rsidRDefault="005C0EF5" w:rsidP="000C3A22">
      <w:pPr>
        <w:jc w:val="both"/>
      </w:pPr>
    </w:p>
    <w:p w:rsidR="005C0EF5" w:rsidRDefault="005C0EF5" w:rsidP="000C3A22">
      <w:pPr>
        <w:jc w:val="both"/>
      </w:pPr>
      <w:r>
        <w:t>Sometimes, if the offence is one of speeding and is within the speed boundaries, you can be offered a Speed Awareness Course instead of the Conditional Offer Fixed Penalty. Instead of choosing to pay the CO</w:t>
      </w:r>
      <w:proofErr w:type="gramStart"/>
      <w:r>
        <w:t>:FP</w:t>
      </w:r>
      <w:proofErr w:type="gramEnd"/>
      <w:r>
        <w:t>, you may want to take advantage of the course instead. Costs vary but is usually ten to twenty pounds either side of the CO</w:t>
      </w:r>
      <w:proofErr w:type="gramStart"/>
      <w:r>
        <w:t>:FP</w:t>
      </w:r>
      <w:proofErr w:type="gramEnd"/>
      <w:r>
        <w:t xml:space="preserve"> amount at the time. What it does do is save you </w:t>
      </w:r>
      <w:r w:rsidR="007F2782">
        <w:t xml:space="preserve">getting </w:t>
      </w:r>
      <w:r>
        <w:t xml:space="preserve">three penalty points on your UK record. </w:t>
      </w:r>
    </w:p>
    <w:p w:rsidR="005C0EF5" w:rsidRDefault="005C0EF5" w:rsidP="000C3A22">
      <w:pPr>
        <w:jc w:val="both"/>
      </w:pPr>
    </w:p>
    <w:p w:rsidR="005C0EF5" w:rsidRDefault="005C0EF5" w:rsidP="000C3A22">
      <w:pPr>
        <w:jc w:val="both"/>
      </w:pPr>
      <w:r>
        <w:t>In UK, you can get penalty points for the majority of traffic offences</w:t>
      </w:r>
      <w:r w:rsidR="007F2782">
        <w:t xml:space="preserve"> and those points can range from one to eleven. Guidelines are given </w:t>
      </w:r>
      <w:r w:rsidR="00E92A39">
        <w:t>to police and Magistrates as to</w:t>
      </w:r>
      <w:r w:rsidR="007F2782">
        <w:t xml:space="preserve"> how many can be given for any offence.</w:t>
      </w:r>
    </w:p>
    <w:p w:rsidR="007F2782" w:rsidRDefault="007F2782" w:rsidP="000C3A22">
      <w:pPr>
        <w:jc w:val="both"/>
      </w:pPr>
    </w:p>
    <w:p w:rsidR="007F2782" w:rsidRPr="00D26930" w:rsidRDefault="007F2782" w:rsidP="000C3A22">
      <w:pPr>
        <w:jc w:val="both"/>
      </w:pPr>
      <w:r>
        <w:t xml:space="preserve">If someone accrues twelve penalty points in a three year period (time starts from when first set of points were given and not per calendar or financial year), there is a compulsory attendance at court and a discretionary ban by the Magistrates of six months. People who get a ban under these circumstances are known as “totters”.  The ban is discretionary as the Magistrates have the ability to impose a higher fine or other punitive action instead of a driving ban if the defendant has proved that a driving ban would cause “severe hardship”. Now, the whole point of a ban is to be a punishment and cause inconvenience so the fact that the lack of </w:t>
      </w:r>
      <w:proofErr w:type="spellStart"/>
      <w:r>
        <w:t>licence</w:t>
      </w:r>
      <w:proofErr w:type="spellEnd"/>
      <w:r>
        <w:t xml:space="preserve"> now means that you have to take a train, ride a bicycle, take a taxi or rely on friends/colleagues to get to work is not going to be justification for retention of a </w:t>
      </w:r>
      <w:proofErr w:type="spellStart"/>
      <w:r>
        <w:t>licence</w:t>
      </w:r>
      <w:proofErr w:type="spellEnd"/>
      <w:r>
        <w:t>. Being an ambulance driver off base</w:t>
      </w:r>
      <w:r w:rsidR="00A265BB">
        <w:t xml:space="preserve"> who would lose their job</w:t>
      </w:r>
      <w:r>
        <w:t>, or living in the “middle of nowhere” with a family of young children and no other driver in the household plus being relied upon for taking a family member to medical appointments or special classes (no the daughter’s ballet lessons do not count!) are the sorts of hardship that the Magistrates look for!</w:t>
      </w:r>
      <w:r w:rsidR="00A265BB">
        <w:t xml:space="preserve"> </w:t>
      </w:r>
    </w:p>
    <w:p w:rsidR="00D26930" w:rsidRDefault="00D26930" w:rsidP="000C3A22">
      <w:pPr>
        <w:jc w:val="both"/>
        <w:rPr>
          <w:u w:val="single"/>
        </w:rPr>
      </w:pPr>
    </w:p>
    <w:p w:rsidR="00D26930" w:rsidRPr="00D26930" w:rsidRDefault="00D26930" w:rsidP="000C3A22">
      <w:pPr>
        <w:jc w:val="both"/>
        <w:rPr>
          <w:u w:val="single"/>
        </w:rPr>
      </w:pPr>
    </w:p>
    <w:p w:rsidR="00D8504D" w:rsidRDefault="00A265BB" w:rsidP="000C3A22">
      <w:pPr>
        <w:jc w:val="both"/>
      </w:pPr>
      <w:r>
        <w:t xml:space="preserve">So, if this is your first ticket, and looking honestly at your driving you know that you are likely to get more in the next three years then I would choose to take the course as the police do NOT offer this for every speeding offence. At least then, you have avoided those </w:t>
      </w:r>
      <w:r w:rsidR="000C3A22">
        <w:t xml:space="preserve">first </w:t>
      </w:r>
      <w:r>
        <w:t>minimum three points and will be more wary next time you hit the gas!</w:t>
      </w:r>
    </w:p>
    <w:p w:rsidR="00A265BB" w:rsidRDefault="00A265BB" w:rsidP="000C3A22">
      <w:pPr>
        <w:jc w:val="both"/>
      </w:pPr>
    </w:p>
    <w:p w:rsidR="00A265BB" w:rsidRDefault="00A265BB" w:rsidP="000C3A22">
      <w:pPr>
        <w:jc w:val="both"/>
      </w:pPr>
      <w:r>
        <w:t>If you wish to take the course, you call the area where you live NOT the area where you were caught speeding. The instructions and contacts given by police (copied in last couple of pages for you) are straightforward.</w:t>
      </w:r>
    </w:p>
    <w:p w:rsidR="00A265BB" w:rsidRDefault="00A265BB" w:rsidP="000C3A22">
      <w:pPr>
        <w:jc w:val="both"/>
      </w:pPr>
    </w:p>
    <w:p w:rsidR="00A265BB" w:rsidRDefault="00A265BB" w:rsidP="00010E48">
      <w:pPr>
        <w:jc w:val="both"/>
      </w:pPr>
      <w:r>
        <w:lastRenderedPageBreak/>
        <w:t>Just make sure that you keep the booked appointment! If you cancel, or fail to show for whatever reason no matter how genuine the circumstance</w:t>
      </w:r>
      <w:r w:rsidR="000C3A22">
        <w:t>s</w:t>
      </w:r>
      <w:r>
        <w:t>, you may not be able to take up another date and the offence will be reverted to a CO</w:t>
      </w:r>
      <w:proofErr w:type="gramStart"/>
      <w:r>
        <w:t>:FP</w:t>
      </w:r>
      <w:proofErr w:type="gramEnd"/>
      <w:r>
        <w:t>.</w:t>
      </w:r>
    </w:p>
    <w:p w:rsidR="00A265BB" w:rsidRDefault="00A265BB" w:rsidP="00010E48">
      <w:pPr>
        <w:jc w:val="both"/>
      </w:pPr>
    </w:p>
    <w:p w:rsidR="00A265BB" w:rsidRDefault="00A265BB" w:rsidP="00010E48">
      <w:pPr>
        <w:jc w:val="both"/>
      </w:pPr>
      <w:r>
        <w:t>Have your credit/debit card with you when booking over the phone. If you are directed to an online booking, or stick with the phone, make sure you take down the transaction authorization code.</w:t>
      </w:r>
    </w:p>
    <w:p w:rsidR="00A265BB" w:rsidRDefault="00A265BB" w:rsidP="00010E48">
      <w:pPr>
        <w:jc w:val="both"/>
      </w:pPr>
    </w:p>
    <w:p w:rsidR="00A265BB" w:rsidRDefault="00A265BB" w:rsidP="00010E48">
      <w:pPr>
        <w:jc w:val="both"/>
      </w:pPr>
      <w:r>
        <w:t xml:space="preserve">You will need to provide both your US </w:t>
      </w:r>
      <w:proofErr w:type="spellStart"/>
      <w:r>
        <w:t>licence</w:t>
      </w:r>
      <w:proofErr w:type="spellEnd"/>
      <w:r>
        <w:t xml:space="preserve"> details and the USAFE permit details when you book the course (some counties are happy with just one of the two)</w:t>
      </w:r>
      <w:r w:rsidR="000C3A22">
        <w:t xml:space="preserve">. You will need to physically be able to produce them when you show for your course. </w:t>
      </w:r>
    </w:p>
    <w:p w:rsidR="000C3A22" w:rsidRDefault="000C3A22" w:rsidP="00010E48">
      <w:pPr>
        <w:jc w:val="both"/>
      </w:pPr>
    </w:p>
    <w:p w:rsidR="000C3A22" w:rsidRDefault="000C3A22" w:rsidP="00010E48">
      <w:pPr>
        <w:jc w:val="both"/>
      </w:pPr>
      <w:r>
        <w:t xml:space="preserve">Courses are up to a day long and can also be practical (some driving necessary). </w:t>
      </w:r>
    </w:p>
    <w:p w:rsidR="000C3A22" w:rsidRDefault="000C3A22" w:rsidP="00010E48">
      <w:pPr>
        <w:jc w:val="both"/>
      </w:pPr>
    </w:p>
    <w:p w:rsidR="000C3A22" w:rsidRDefault="000C3A22" w:rsidP="00010E48">
      <w:pPr>
        <w:jc w:val="both"/>
      </w:pPr>
      <w:r>
        <w:t>So, you do not want to take the course and just wish to pay the fine?</w:t>
      </w:r>
    </w:p>
    <w:p w:rsidR="000C3A22" w:rsidRDefault="000C3A22" w:rsidP="00010E48">
      <w:pPr>
        <w:jc w:val="both"/>
      </w:pPr>
    </w:p>
    <w:p w:rsidR="000C3A22" w:rsidRDefault="000C3A22" w:rsidP="00010E48">
      <w:pPr>
        <w:jc w:val="both"/>
        <w:rPr>
          <w:b/>
        </w:rPr>
      </w:pPr>
      <w:r w:rsidRPr="000C3A22">
        <w:rPr>
          <w:b/>
        </w:rPr>
        <w:t>PAYING THE CONDITIONAL OFFER</w:t>
      </w:r>
    </w:p>
    <w:p w:rsidR="000C3A22" w:rsidRDefault="000C3A22" w:rsidP="00010E48">
      <w:pPr>
        <w:jc w:val="both"/>
        <w:rPr>
          <w:b/>
        </w:rPr>
      </w:pPr>
    </w:p>
    <w:p w:rsidR="00A265BB" w:rsidRDefault="00205561" w:rsidP="00010E48">
      <w:pPr>
        <w:jc w:val="both"/>
      </w:pPr>
      <w:r>
        <w:t xml:space="preserve">Please </w:t>
      </w:r>
      <w:r w:rsidR="00FD3B9A">
        <w:t xml:space="preserve">See </w:t>
      </w:r>
      <w:r>
        <w:t xml:space="preserve">Page </w:t>
      </w:r>
      <w:r w:rsidR="00741210">
        <w:t>28…</w:t>
      </w:r>
      <w:r>
        <w:t xml:space="preserve"> “BACK OF CO”</w:t>
      </w:r>
      <w:r w:rsidR="008A16EC">
        <w:t>…for Example of the form.</w:t>
      </w:r>
    </w:p>
    <w:p w:rsidR="008A16EC" w:rsidRDefault="008A16EC" w:rsidP="00010E48">
      <w:pPr>
        <w:pStyle w:val="NormalWeb"/>
        <w:jc w:val="both"/>
        <w:rPr>
          <w:bCs/>
        </w:rPr>
      </w:pPr>
      <w:r>
        <w:rPr>
          <w:bCs/>
        </w:rPr>
        <w:t xml:space="preserve">Ensure that you complete the Conditional Offer form fully annotating the payment date under correct box (“Online Payment” or “Telephone Payment”) and give the transaction code or reference as requested. </w:t>
      </w:r>
    </w:p>
    <w:p w:rsidR="008A16EC" w:rsidRDefault="008A16EC" w:rsidP="00010E48">
      <w:pPr>
        <w:pStyle w:val="NormalWeb"/>
        <w:jc w:val="both"/>
        <w:rPr>
          <w:bCs/>
        </w:rPr>
      </w:pPr>
      <w:r>
        <w:rPr>
          <w:bCs/>
        </w:rPr>
        <w:t xml:space="preserve">Complete the US </w:t>
      </w:r>
      <w:proofErr w:type="spellStart"/>
      <w:r>
        <w:rPr>
          <w:bCs/>
        </w:rPr>
        <w:t>licence</w:t>
      </w:r>
      <w:proofErr w:type="spellEnd"/>
      <w:r>
        <w:rPr>
          <w:bCs/>
        </w:rPr>
        <w:t xml:space="preserve"> details at the bottom of the form. Commonly it is pre-printed with “unknown”. Ensure that this is corrected by you.</w:t>
      </w:r>
    </w:p>
    <w:p w:rsidR="008A16EC" w:rsidRDefault="008A16EC" w:rsidP="00010E48">
      <w:pPr>
        <w:pStyle w:val="NormalWeb"/>
        <w:jc w:val="both"/>
        <w:rPr>
          <w:bCs/>
        </w:rPr>
      </w:pPr>
      <w:r>
        <w:rPr>
          <w:bCs/>
        </w:rPr>
        <w:t xml:space="preserve">Ensure the country of origin is also complete. Again, it is commonly pre-printed with “unknown.” Just score that out and write in the State which issued your </w:t>
      </w:r>
      <w:proofErr w:type="spellStart"/>
      <w:r>
        <w:rPr>
          <w:bCs/>
        </w:rPr>
        <w:t>licence</w:t>
      </w:r>
      <w:proofErr w:type="spellEnd"/>
      <w:r>
        <w:rPr>
          <w:bCs/>
        </w:rPr>
        <w:t>.</w:t>
      </w:r>
    </w:p>
    <w:p w:rsidR="008A16EC" w:rsidRDefault="008A16EC" w:rsidP="00010E48">
      <w:pPr>
        <w:pStyle w:val="NormalWeb"/>
        <w:jc w:val="both"/>
        <w:rPr>
          <w:bCs/>
        </w:rPr>
      </w:pPr>
      <w:r>
        <w:rPr>
          <w:bCs/>
        </w:rPr>
        <w:t xml:space="preserve">Enclose a copy of both your US </w:t>
      </w:r>
      <w:proofErr w:type="spellStart"/>
      <w:r>
        <w:rPr>
          <w:bCs/>
        </w:rPr>
        <w:t>licence</w:t>
      </w:r>
      <w:proofErr w:type="spellEnd"/>
      <w:r>
        <w:rPr>
          <w:bCs/>
        </w:rPr>
        <w:t xml:space="preserve"> and USAFE Driving Permit (NEVER your ID Card/CAC!) </w:t>
      </w:r>
    </w:p>
    <w:p w:rsidR="008A16EC" w:rsidRDefault="008A16EC" w:rsidP="00010E48">
      <w:pPr>
        <w:pStyle w:val="NormalWeb"/>
        <w:jc w:val="both"/>
        <w:rPr>
          <w:bCs/>
        </w:rPr>
      </w:pPr>
      <w:r>
        <w:rPr>
          <w:bCs/>
        </w:rPr>
        <w:t>Send through British Post Office over the PO counter asking for “Signed for Delivery”. This used to be known as “Recorded Delivery”.</w:t>
      </w:r>
    </w:p>
    <w:p w:rsidR="008A16EC" w:rsidRDefault="008A16EC" w:rsidP="00010E48">
      <w:pPr>
        <w:pStyle w:val="NormalWeb"/>
        <w:jc w:val="both"/>
        <w:rPr>
          <w:bCs/>
        </w:rPr>
      </w:pPr>
      <w:r>
        <w:rPr>
          <w:bCs/>
        </w:rPr>
        <w:t>Double the limit or over 100mph or have already accrued 9 points or more from traffic offences in UK (on base points do not count)? You will be sent paperwork for court process instead of a Conditional Offer.</w:t>
      </w:r>
    </w:p>
    <w:p w:rsidR="008A16EC" w:rsidRDefault="008A16EC" w:rsidP="00010E48">
      <w:pPr>
        <w:pStyle w:val="NormalWeb"/>
        <w:jc w:val="both"/>
        <w:rPr>
          <w:b/>
          <w:bCs/>
        </w:rPr>
      </w:pPr>
      <w:r>
        <w:rPr>
          <w:bCs/>
        </w:rPr>
        <w:t xml:space="preserve">IF YOU ARE UNSURE OF THE PROCESS OR BELIEVE YOU SHOULD HAVE BEEN SENT THE FINE (CONDITIONAL OFFER) PLEASE SEE THE BRITISH LIAISON OFFICER FOR ASSISTANCE. IF POSSIBLE </w:t>
      </w:r>
      <w:r w:rsidRPr="007C654E">
        <w:rPr>
          <w:b/>
          <w:bCs/>
        </w:rPr>
        <w:t xml:space="preserve">NEVER </w:t>
      </w:r>
      <w:r>
        <w:rPr>
          <w:b/>
          <w:bCs/>
        </w:rPr>
        <w:t xml:space="preserve">LEAVE IT </w:t>
      </w:r>
      <w:r w:rsidRPr="007C654E">
        <w:rPr>
          <w:b/>
          <w:bCs/>
        </w:rPr>
        <w:t xml:space="preserve">MORE THAN </w:t>
      </w:r>
      <w:r>
        <w:rPr>
          <w:b/>
          <w:bCs/>
        </w:rPr>
        <w:t>A MONTH</w:t>
      </w:r>
      <w:r w:rsidRPr="007C654E">
        <w:rPr>
          <w:b/>
          <w:bCs/>
        </w:rPr>
        <w:t xml:space="preserve"> BETWEEN SENDING OFF THE NIP AND CONTACTING THE </w:t>
      </w:r>
      <w:r>
        <w:rPr>
          <w:b/>
          <w:bCs/>
        </w:rPr>
        <w:t xml:space="preserve">BRITISH </w:t>
      </w:r>
      <w:r w:rsidRPr="007C654E">
        <w:rPr>
          <w:b/>
          <w:bCs/>
        </w:rPr>
        <w:t>LIAISON OFFICER</w:t>
      </w:r>
      <w:r w:rsidR="00487409">
        <w:rPr>
          <w:b/>
          <w:bCs/>
        </w:rPr>
        <w:t xml:space="preserve"> IF CAN BE AVOIDED</w:t>
      </w:r>
      <w:r w:rsidRPr="007C654E">
        <w:rPr>
          <w:b/>
          <w:bCs/>
        </w:rPr>
        <w:t>!</w:t>
      </w:r>
    </w:p>
    <w:p w:rsidR="00804155" w:rsidRPr="00804155" w:rsidRDefault="00804155" w:rsidP="005F398B">
      <w:pPr>
        <w:jc w:val="center"/>
        <w:rPr>
          <w:b/>
          <w:bCs/>
          <w:color w:val="0070C0"/>
          <w:sz w:val="32"/>
          <w:szCs w:val="32"/>
        </w:rPr>
      </w:pPr>
      <w:r w:rsidRPr="00804155">
        <w:rPr>
          <w:b/>
          <w:bCs/>
          <w:color w:val="0070C0"/>
          <w:sz w:val="32"/>
          <w:szCs w:val="32"/>
        </w:rPr>
        <w:lastRenderedPageBreak/>
        <w:t>“MOTORING”</w:t>
      </w:r>
    </w:p>
    <w:p w:rsidR="00804155" w:rsidRDefault="00804155" w:rsidP="005F398B">
      <w:pPr>
        <w:jc w:val="center"/>
        <w:rPr>
          <w:b/>
          <w:bCs/>
          <w:sz w:val="32"/>
          <w:szCs w:val="32"/>
        </w:rPr>
      </w:pPr>
    </w:p>
    <w:p w:rsidR="005F398B" w:rsidRDefault="005F398B" w:rsidP="005F398B">
      <w:pPr>
        <w:jc w:val="center"/>
        <w:rPr>
          <w:b/>
          <w:bCs/>
          <w:sz w:val="32"/>
          <w:szCs w:val="32"/>
        </w:rPr>
      </w:pPr>
      <w:r w:rsidRPr="00463F77">
        <w:rPr>
          <w:b/>
          <w:bCs/>
          <w:sz w:val="32"/>
          <w:szCs w:val="32"/>
        </w:rPr>
        <w:t>TRAFFIC OFFENCE REPORTS</w:t>
      </w:r>
    </w:p>
    <w:p w:rsidR="005F398B" w:rsidRPr="00463F77" w:rsidRDefault="005F398B" w:rsidP="005F398B">
      <w:pPr>
        <w:jc w:val="center"/>
        <w:rPr>
          <w:b/>
          <w:bCs/>
          <w:sz w:val="32"/>
          <w:szCs w:val="32"/>
        </w:rPr>
      </w:pPr>
    </w:p>
    <w:p w:rsidR="005F398B" w:rsidRPr="00C43667" w:rsidRDefault="005F398B" w:rsidP="00010E48">
      <w:pPr>
        <w:pStyle w:val="PlainText"/>
        <w:jc w:val="both"/>
        <w:rPr>
          <w:rFonts w:ascii="Times New Roman" w:hAnsi="Times New Roman"/>
          <w:sz w:val="24"/>
          <w:szCs w:val="24"/>
        </w:rPr>
      </w:pPr>
      <w:r w:rsidRPr="00C43667">
        <w:rPr>
          <w:rFonts w:ascii="Times New Roman" w:hAnsi="Times New Roman"/>
          <w:sz w:val="24"/>
          <w:szCs w:val="24"/>
        </w:rPr>
        <w:t xml:space="preserve">These "tickets" </w:t>
      </w:r>
      <w:r w:rsidR="00804155">
        <w:rPr>
          <w:rFonts w:ascii="Times New Roman" w:hAnsi="Times New Roman"/>
          <w:sz w:val="24"/>
          <w:szCs w:val="24"/>
        </w:rPr>
        <w:t xml:space="preserve">(see pages </w:t>
      </w:r>
      <w:r w:rsidR="00FD2F4C">
        <w:rPr>
          <w:rFonts w:ascii="Times New Roman" w:hAnsi="Times New Roman"/>
          <w:sz w:val="24"/>
          <w:szCs w:val="24"/>
        </w:rPr>
        <w:t>35</w:t>
      </w:r>
      <w:r w:rsidR="00804155">
        <w:rPr>
          <w:rFonts w:ascii="Times New Roman" w:hAnsi="Times New Roman"/>
          <w:sz w:val="24"/>
          <w:szCs w:val="24"/>
        </w:rPr>
        <w:t xml:space="preserve"> and </w:t>
      </w:r>
      <w:r w:rsidR="00FD2F4C">
        <w:rPr>
          <w:rFonts w:ascii="Times New Roman" w:hAnsi="Times New Roman"/>
          <w:sz w:val="24"/>
          <w:szCs w:val="24"/>
        </w:rPr>
        <w:t>36</w:t>
      </w:r>
      <w:r w:rsidR="00804155">
        <w:rPr>
          <w:rFonts w:ascii="Times New Roman" w:hAnsi="Times New Roman"/>
          <w:sz w:val="24"/>
          <w:szCs w:val="24"/>
        </w:rPr>
        <w:t xml:space="preserve">) </w:t>
      </w:r>
      <w:r w:rsidRPr="00C43667">
        <w:rPr>
          <w:rFonts w:ascii="Times New Roman" w:hAnsi="Times New Roman"/>
          <w:sz w:val="24"/>
          <w:szCs w:val="24"/>
        </w:rPr>
        <w:t>are "Traffic Offence Reports" or "TORs" and have been in place for a few months now. Basically</w:t>
      </w:r>
      <w:r w:rsidR="00B82956" w:rsidRPr="00C43667">
        <w:rPr>
          <w:rFonts w:ascii="Times New Roman" w:hAnsi="Times New Roman"/>
          <w:sz w:val="24"/>
          <w:szCs w:val="24"/>
        </w:rPr>
        <w:t>,</w:t>
      </w:r>
      <w:r w:rsidRPr="00C43667">
        <w:rPr>
          <w:rFonts w:ascii="Times New Roman" w:hAnsi="Times New Roman"/>
          <w:sz w:val="24"/>
          <w:szCs w:val="24"/>
        </w:rPr>
        <w:t xml:space="preserve"> </w:t>
      </w:r>
      <w:r w:rsidR="00B82956" w:rsidRPr="00C43667">
        <w:rPr>
          <w:rFonts w:ascii="Times New Roman" w:hAnsi="Times New Roman"/>
          <w:sz w:val="24"/>
          <w:szCs w:val="24"/>
        </w:rPr>
        <w:t xml:space="preserve">when they pull you over, </w:t>
      </w:r>
      <w:r w:rsidRPr="00C43667">
        <w:rPr>
          <w:rFonts w:ascii="Times New Roman" w:hAnsi="Times New Roman"/>
          <w:sz w:val="24"/>
          <w:szCs w:val="24"/>
        </w:rPr>
        <w:t>the police will tell you why they are issuing the TOR</w:t>
      </w:r>
      <w:r w:rsidR="00804155">
        <w:rPr>
          <w:rFonts w:ascii="Times New Roman" w:hAnsi="Times New Roman"/>
          <w:sz w:val="24"/>
          <w:szCs w:val="24"/>
        </w:rPr>
        <w:t>…</w:t>
      </w:r>
      <w:r w:rsidRPr="00C43667">
        <w:rPr>
          <w:rFonts w:ascii="Times New Roman" w:hAnsi="Times New Roman"/>
          <w:sz w:val="24"/>
          <w:szCs w:val="24"/>
        </w:rPr>
        <w:t>for example due to not wearing a seatbelt</w:t>
      </w:r>
      <w:r w:rsidR="00804155">
        <w:rPr>
          <w:rFonts w:ascii="Times New Roman" w:hAnsi="Times New Roman"/>
          <w:sz w:val="24"/>
          <w:szCs w:val="24"/>
        </w:rPr>
        <w:t>,</w:t>
      </w:r>
      <w:r w:rsidRPr="00C43667">
        <w:rPr>
          <w:rFonts w:ascii="Times New Roman" w:hAnsi="Times New Roman"/>
          <w:sz w:val="24"/>
          <w:szCs w:val="24"/>
        </w:rPr>
        <w:t xml:space="preserve"> or using a mobile phone (cell phone) while driving</w:t>
      </w:r>
      <w:r w:rsidR="00804155">
        <w:rPr>
          <w:rFonts w:ascii="Times New Roman" w:hAnsi="Times New Roman"/>
          <w:sz w:val="24"/>
          <w:szCs w:val="24"/>
        </w:rPr>
        <w:t>,</w:t>
      </w:r>
      <w:r w:rsidRPr="00C43667">
        <w:rPr>
          <w:rFonts w:ascii="Times New Roman" w:hAnsi="Times New Roman"/>
          <w:sz w:val="24"/>
          <w:szCs w:val="24"/>
        </w:rPr>
        <w:t xml:space="preserve"> or speeding.</w:t>
      </w:r>
    </w:p>
    <w:p w:rsidR="005F398B" w:rsidRPr="00C43667" w:rsidRDefault="005F398B" w:rsidP="00010E48">
      <w:pPr>
        <w:pStyle w:val="PlainText"/>
        <w:jc w:val="both"/>
        <w:rPr>
          <w:rFonts w:ascii="Times New Roman" w:hAnsi="Times New Roman"/>
          <w:sz w:val="24"/>
          <w:szCs w:val="24"/>
        </w:rPr>
      </w:pPr>
    </w:p>
    <w:p w:rsidR="005F398B" w:rsidRPr="00C43667" w:rsidRDefault="005F398B" w:rsidP="00010E48">
      <w:pPr>
        <w:pStyle w:val="PlainText"/>
        <w:jc w:val="both"/>
        <w:rPr>
          <w:rFonts w:ascii="Times New Roman" w:hAnsi="Times New Roman"/>
          <w:sz w:val="24"/>
          <w:szCs w:val="24"/>
        </w:rPr>
      </w:pPr>
      <w:r w:rsidRPr="00C43667">
        <w:rPr>
          <w:rFonts w:ascii="Times New Roman" w:hAnsi="Times New Roman"/>
          <w:sz w:val="24"/>
          <w:szCs w:val="24"/>
        </w:rPr>
        <w:t>These TORs are then processed through the County's "Traffic Case Management Unit" who decides whether to send a Conditional Offer (CO)/ Fixed Penalty (FP) or an offer of a course or a requisition to court. Depending on whether this is now an CO</w:t>
      </w:r>
      <w:proofErr w:type="gramStart"/>
      <w:r w:rsidRPr="00C43667">
        <w:rPr>
          <w:rFonts w:ascii="Times New Roman" w:hAnsi="Times New Roman"/>
          <w:sz w:val="24"/>
          <w:szCs w:val="24"/>
        </w:rPr>
        <w:t>:FP</w:t>
      </w:r>
      <w:proofErr w:type="gramEnd"/>
      <w:r w:rsidRPr="00C43667">
        <w:rPr>
          <w:rFonts w:ascii="Times New Roman" w:hAnsi="Times New Roman"/>
          <w:sz w:val="24"/>
          <w:szCs w:val="24"/>
        </w:rPr>
        <w:t xml:space="preserve"> or a court matter will determine which department will be dealing with the daily administration.</w:t>
      </w:r>
    </w:p>
    <w:p w:rsidR="005F398B" w:rsidRPr="00C43667" w:rsidRDefault="005F398B" w:rsidP="00010E48">
      <w:pPr>
        <w:pStyle w:val="PlainText"/>
        <w:jc w:val="both"/>
        <w:rPr>
          <w:rFonts w:ascii="Times New Roman" w:hAnsi="Times New Roman"/>
          <w:sz w:val="24"/>
          <w:szCs w:val="24"/>
        </w:rPr>
      </w:pPr>
    </w:p>
    <w:p w:rsidR="005F398B" w:rsidRPr="00C43667" w:rsidRDefault="005F398B" w:rsidP="00010E48">
      <w:pPr>
        <w:pStyle w:val="PlainText"/>
        <w:jc w:val="both"/>
        <w:rPr>
          <w:rFonts w:ascii="Times New Roman" w:hAnsi="Times New Roman"/>
          <w:sz w:val="24"/>
          <w:szCs w:val="24"/>
        </w:rPr>
      </w:pPr>
      <w:r w:rsidRPr="00C43667">
        <w:rPr>
          <w:rFonts w:ascii="Times New Roman" w:hAnsi="Times New Roman"/>
          <w:sz w:val="24"/>
          <w:szCs w:val="24"/>
        </w:rPr>
        <w:t>The actionable paperwork is sent direct to the address given by the driver when pulled over as shown on the TOR.</w:t>
      </w:r>
    </w:p>
    <w:p w:rsidR="005F398B" w:rsidRPr="00C43667" w:rsidRDefault="005F398B" w:rsidP="00010E48">
      <w:pPr>
        <w:pStyle w:val="PlainText"/>
        <w:jc w:val="both"/>
        <w:rPr>
          <w:rFonts w:ascii="Times New Roman" w:hAnsi="Times New Roman"/>
          <w:sz w:val="24"/>
          <w:szCs w:val="24"/>
        </w:rPr>
      </w:pPr>
    </w:p>
    <w:p w:rsidR="005F398B" w:rsidRPr="00C43667" w:rsidRDefault="005F398B" w:rsidP="00010E48">
      <w:pPr>
        <w:pStyle w:val="PlainText"/>
        <w:jc w:val="both"/>
        <w:rPr>
          <w:rFonts w:ascii="Times New Roman" w:hAnsi="Times New Roman"/>
          <w:sz w:val="24"/>
          <w:szCs w:val="24"/>
        </w:rPr>
      </w:pPr>
      <w:r w:rsidRPr="00C43667">
        <w:rPr>
          <w:rFonts w:ascii="Times New Roman" w:hAnsi="Times New Roman"/>
          <w:sz w:val="24"/>
          <w:szCs w:val="24"/>
        </w:rPr>
        <w:t>To make life simpler, troops should NEVER give a dorm address. It should be a house address or the PO Box. If the police insist on a physical address but you live in the dorms and so gave that to the police, please see the British Liaison Officer at the Legal Office so that contact can be made with the applicable Management Unit and the PO Box advised to them. This will alleviate the mail becoming lost on base and help prevent you facing court instead of a Fixed Penalty or, worse still, missing a court date which then becomes more expensive and can lead to warrants.</w:t>
      </w:r>
    </w:p>
    <w:p w:rsidR="005F398B" w:rsidRPr="00C43667" w:rsidRDefault="005F398B" w:rsidP="00010E48">
      <w:pPr>
        <w:pStyle w:val="PlainText"/>
        <w:jc w:val="both"/>
        <w:rPr>
          <w:rFonts w:ascii="Times New Roman" w:hAnsi="Times New Roman"/>
          <w:sz w:val="24"/>
          <w:szCs w:val="24"/>
        </w:rPr>
      </w:pPr>
    </w:p>
    <w:p w:rsidR="005F398B" w:rsidRPr="00C43667" w:rsidRDefault="005F398B" w:rsidP="00010E48">
      <w:pPr>
        <w:pStyle w:val="PlainText"/>
        <w:jc w:val="both"/>
        <w:rPr>
          <w:rFonts w:ascii="Times New Roman" w:hAnsi="Times New Roman"/>
          <w:sz w:val="24"/>
          <w:szCs w:val="24"/>
        </w:rPr>
      </w:pPr>
      <w:r w:rsidRPr="00C43667">
        <w:rPr>
          <w:rFonts w:ascii="Times New Roman" w:hAnsi="Times New Roman"/>
          <w:sz w:val="24"/>
          <w:szCs w:val="24"/>
        </w:rPr>
        <w:t>Remember: No Royal Mail deliveries are made direct to dorm rooms as you know. The mail risks being lost when addressed as such. This has led to my seeing an increase in warrants being issued to bailiffs who contact me as they want access to a building or dorm on base. I'm not letting th</w:t>
      </w:r>
      <w:r w:rsidR="00804155">
        <w:rPr>
          <w:rFonts w:ascii="Times New Roman" w:hAnsi="Times New Roman"/>
          <w:sz w:val="24"/>
          <w:szCs w:val="24"/>
        </w:rPr>
        <w:t xml:space="preserve">em have access to Dorms when that can be avoided </w:t>
      </w:r>
      <w:r w:rsidRPr="00C43667">
        <w:rPr>
          <w:rFonts w:ascii="Times New Roman" w:hAnsi="Times New Roman"/>
          <w:sz w:val="24"/>
          <w:szCs w:val="24"/>
        </w:rPr>
        <w:t>BUT I cannot help to get rid of the warrant itself easily unless the troop can prove the likelihood of not getting the mail! Prove a negative right?</w:t>
      </w:r>
    </w:p>
    <w:p w:rsidR="005F398B" w:rsidRPr="00C43667" w:rsidRDefault="005F398B" w:rsidP="00010E48">
      <w:pPr>
        <w:pStyle w:val="PlainText"/>
        <w:jc w:val="both"/>
        <w:rPr>
          <w:rFonts w:ascii="Times New Roman" w:hAnsi="Times New Roman"/>
          <w:sz w:val="24"/>
          <w:szCs w:val="24"/>
        </w:rPr>
      </w:pPr>
    </w:p>
    <w:p w:rsidR="005F398B" w:rsidRPr="00C43667" w:rsidRDefault="005F398B" w:rsidP="00010E48">
      <w:pPr>
        <w:pStyle w:val="PlainText"/>
        <w:jc w:val="both"/>
        <w:rPr>
          <w:rFonts w:ascii="Times New Roman" w:hAnsi="Times New Roman"/>
          <w:sz w:val="24"/>
          <w:szCs w:val="24"/>
        </w:rPr>
      </w:pPr>
      <w:r w:rsidRPr="00C43667">
        <w:rPr>
          <w:rFonts w:ascii="Times New Roman" w:hAnsi="Times New Roman"/>
          <w:sz w:val="24"/>
          <w:szCs w:val="24"/>
        </w:rPr>
        <w:t>Bottom line, most tickets in the past required some action or payment by the member. Now most are a "sit and wait" and that can be up to SIX months from date of alleged offence. M</w:t>
      </w:r>
      <w:r w:rsidR="00804155">
        <w:rPr>
          <w:rFonts w:ascii="Times New Roman" w:hAnsi="Times New Roman"/>
          <w:sz w:val="24"/>
          <w:szCs w:val="24"/>
        </w:rPr>
        <w:t>ake sure the addresses that the</w:t>
      </w:r>
      <w:r w:rsidRPr="00C43667">
        <w:rPr>
          <w:rFonts w:ascii="Times New Roman" w:hAnsi="Times New Roman"/>
          <w:sz w:val="24"/>
          <w:szCs w:val="24"/>
        </w:rPr>
        <w:t xml:space="preserve"> police are using are valid.</w:t>
      </w:r>
    </w:p>
    <w:p w:rsidR="005F398B" w:rsidRPr="00C43667" w:rsidRDefault="005F398B" w:rsidP="00010E48">
      <w:pPr>
        <w:pStyle w:val="PlainText"/>
        <w:jc w:val="both"/>
        <w:rPr>
          <w:rFonts w:ascii="Times New Roman" w:hAnsi="Times New Roman"/>
          <w:sz w:val="24"/>
          <w:szCs w:val="24"/>
        </w:rPr>
      </w:pPr>
    </w:p>
    <w:p w:rsidR="005F398B" w:rsidRPr="00C43667" w:rsidRDefault="005F398B" w:rsidP="00010E48">
      <w:pPr>
        <w:pStyle w:val="PlainText"/>
        <w:jc w:val="both"/>
        <w:rPr>
          <w:rFonts w:ascii="Times New Roman" w:hAnsi="Times New Roman"/>
          <w:sz w:val="24"/>
          <w:szCs w:val="24"/>
        </w:rPr>
      </w:pPr>
      <w:r w:rsidRPr="00C43667">
        <w:rPr>
          <w:rFonts w:ascii="Times New Roman" w:hAnsi="Times New Roman"/>
          <w:sz w:val="24"/>
          <w:szCs w:val="24"/>
        </w:rPr>
        <w:t>If you have any concerns about time waiting especially because of deployment/leave/TDY, or believe that you should be taking some action based on the verbal by the police, please see the British Liaison Officer at the Legal Office who can contact the applicable police unit for you who will advise on the stage of the case and also, if required, move back a court date or allow more time for response.</w:t>
      </w:r>
    </w:p>
    <w:p w:rsidR="005F398B" w:rsidRPr="00C43667" w:rsidRDefault="005F398B" w:rsidP="00010E48">
      <w:pPr>
        <w:pStyle w:val="PlainText"/>
        <w:jc w:val="both"/>
        <w:rPr>
          <w:rFonts w:ascii="Times New Roman" w:hAnsi="Times New Roman"/>
          <w:sz w:val="24"/>
          <w:szCs w:val="24"/>
        </w:rPr>
      </w:pPr>
    </w:p>
    <w:p w:rsidR="005F398B" w:rsidRPr="00C43667" w:rsidRDefault="005F398B" w:rsidP="00010E48">
      <w:pPr>
        <w:pStyle w:val="PlainText"/>
        <w:jc w:val="both"/>
        <w:rPr>
          <w:rFonts w:ascii="Times New Roman" w:hAnsi="Times New Roman"/>
          <w:sz w:val="24"/>
          <w:szCs w:val="24"/>
        </w:rPr>
      </w:pPr>
      <w:r w:rsidRPr="00C43667">
        <w:rPr>
          <w:rFonts w:ascii="Times New Roman" w:hAnsi="Times New Roman"/>
          <w:sz w:val="24"/>
          <w:szCs w:val="24"/>
        </w:rPr>
        <w:t xml:space="preserve">NOTE/ </w:t>
      </w:r>
      <w:proofErr w:type="gramStart"/>
      <w:r w:rsidRPr="00C43667">
        <w:rPr>
          <w:rFonts w:ascii="Times New Roman" w:hAnsi="Times New Roman"/>
          <w:sz w:val="24"/>
          <w:szCs w:val="24"/>
        </w:rPr>
        <w:t>If</w:t>
      </w:r>
      <w:proofErr w:type="gramEnd"/>
      <w:r w:rsidRPr="00C43667">
        <w:rPr>
          <w:rFonts w:ascii="Times New Roman" w:hAnsi="Times New Roman"/>
          <w:sz w:val="24"/>
          <w:szCs w:val="24"/>
        </w:rPr>
        <w:t xml:space="preserve"> pulled over and reported for one or more of the following, the car is impounded by police: no </w:t>
      </w:r>
      <w:proofErr w:type="spellStart"/>
      <w:r w:rsidRPr="00C43667">
        <w:rPr>
          <w:rFonts w:ascii="Times New Roman" w:hAnsi="Times New Roman"/>
          <w:sz w:val="24"/>
          <w:szCs w:val="24"/>
        </w:rPr>
        <w:t>licence</w:t>
      </w:r>
      <w:proofErr w:type="spellEnd"/>
      <w:r w:rsidRPr="00C43667">
        <w:rPr>
          <w:rFonts w:ascii="Times New Roman" w:hAnsi="Times New Roman"/>
          <w:sz w:val="24"/>
          <w:szCs w:val="24"/>
        </w:rPr>
        <w:t xml:space="preserve">, no tax or no insurance. The fine/court notice will come through the mail (eventually!) but there is still action to be taken by you prior to that: get proof of </w:t>
      </w:r>
      <w:proofErr w:type="spellStart"/>
      <w:r w:rsidRPr="00C43667">
        <w:rPr>
          <w:rFonts w:ascii="Times New Roman" w:hAnsi="Times New Roman"/>
          <w:sz w:val="24"/>
          <w:szCs w:val="24"/>
        </w:rPr>
        <w:lastRenderedPageBreak/>
        <w:t>licence</w:t>
      </w:r>
      <w:proofErr w:type="spellEnd"/>
      <w:r w:rsidRPr="00C43667">
        <w:rPr>
          <w:rFonts w:ascii="Times New Roman" w:hAnsi="Times New Roman"/>
          <w:sz w:val="24"/>
          <w:szCs w:val="24"/>
        </w:rPr>
        <w:t>/tax/insurance and go to local police station to collect "release authorization" document and then go to collect vehicle. Typically the car is authorized for crushing after 5 days if proof is not supplied within the timeframe given by police. These are most definitely not just "sit and wait" cases.</w:t>
      </w:r>
      <w:r w:rsidR="00B82956" w:rsidRPr="00C43667">
        <w:rPr>
          <w:rFonts w:ascii="Times New Roman" w:hAnsi="Times New Roman"/>
          <w:sz w:val="24"/>
          <w:szCs w:val="24"/>
        </w:rPr>
        <w:t xml:space="preserve"> </w:t>
      </w:r>
    </w:p>
    <w:p w:rsidR="00C43667" w:rsidRDefault="005F398B" w:rsidP="00C43667">
      <w:pPr>
        <w:pStyle w:val="PlainText"/>
        <w:jc w:val="both"/>
        <w:rPr>
          <w:rFonts w:ascii="Times New Roman" w:hAnsi="Times New Roman"/>
          <w:sz w:val="24"/>
          <w:szCs w:val="24"/>
        </w:rPr>
      </w:pPr>
      <w:r w:rsidRPr="00C43667">
        <w:rPr>
          <w:rFonts w:ascii="Times New Roman" w:hAnsi="Times New Roman"/>
          <w:sz w:val="24"/>
          <w:szCs w:val="24"/>
        </w:rPr>
        <w:t xml:space="preserve">If you don’t know when tax or MOT is due on the vehicle, try this site: </w:t>
      </w:r>
      <w:hyperlink r:id="rId17" w:history="1">
        <w:r w:rsidRPr="00C43667">
          <w:rPr>
            <w:rStyle w:val="Hyperlink"/>
            <w:rFonts w:ascii="Times New Roman" w:hAnsi="Times New Roman"/>
            <w:sz w:val="24"/>
            <w:szCs w:val="24"/>
          </w:rPr>
          <w:t>https://www.gov.uk/get-vehicle-information-from-dvla</w:t>
        </w:r>
      </w:hyperlink>
      <w:r w:rsidRPr="00C43667">
        <w:rPr>
          <w:rStyle w:val="Hyperlink"/>
          <w:rFonts w:ascii="Times New Roman" w:hAnsi="Times New Roman"/>
          <w:sz w:val="24"/>
          <w:szCs w:val="24"/>
        </w:rPr>
        <w:t xml:space="preserve"> </w:t>
      </w:r>
      <w:r w:rsidRPr="00C43667">
        <w:rPr>
          <w:rFonts w:ascii="Times New Roman" w:hAnsi="Times New Roman"/>
          <w:sz w:val="24"/>
          <w:szCs w:val="24"/>
        </w:rPr>
        <w:t xml:space="preserve"> and enter the plate and make of vehicle. </w:t>
      </w:r>
    </w:p>
    <w:p w:rsidR="00C43667" w:rsidRDefault="00C43667" w:rsidP="00C43667">
      <w:pPr>
        <w:pStyle w:val="PlainText"/>
        <w:jc w:val="both"/>
        <w:rPr>
          <w:rFonts w:ascii="Times New Roman" w:hAnsi="Times New Roman"/>
          <w:sz w:val="24"/>
          <w:szCs w:val="24"/>
        </w:rPr>
      </w:pPr>
    </w:p>
    <w:p w:rsidR="00010E48" w:rsidRPr="00C43667" w:rsidRDefault="0069040F" w:rsidP="00C43667">
      <w:pPr>
        <w:pStyle w:val="PlainText"/>
        <w:jc w:val="both"/>
        <w:rPr>
          <w:rFonts w:ascii="Times New Roman" w:hAnsi="Times New Roman"/>
          <w:b/>
          <w:sz w:val="24"/>
          <w:szCs w:val="24"/>
        </w:rPr>
      </w:pPr>
      <w:r>
        <w:rPr>
          <w:rFonts w:ascii="Times New Roman" w:hAnsi="Times New Roman"/>
          <w:sz w:val="24"/>
          <w:szCs w:val="24"/>
        </w:rPr>
        <w:t xml:space="preserve">Most commonly seen: </w:t>
      </w:r>
      <w:r w:rsidR="00010E48" w:rsidRPr="00C43667">
        <w:rPr>
          <w:rFonts w:ascii="Times New Roman" w:hAnsi="Times New Roman"/>
          <w:b/>
          <w:sz w:val="24"/>
          <w:szCs w:val="24"/>
        </w:rPr>
        <w:t>Issued a TOR for No Insurance and do not know why?</w:t>
      </w:r>
    </w:p>
    <w:p w:rsidR="00010E48" w:rsidRPr="00C43667" w:rsidRDefault="00010E48" w:rsidP="00010E48">
      <w:pPr>
        <w:pStyle w:val="PlainText"/>
        <w:jc w:val="both"/>
        <w:rPr>
          <w:rFonts w:ascii="Times New Roman" w:hAnsi="Times New Roman"/>
          <w:sz w:val="24"/>
          <w:szCs w:val="24"/>
        </w:rPr>
      </w:pPr>
    </w:p>
    <w:p w:rsidR="00010E48" w:rsidRPr="00C43667" w:rsidRDefault="00010E48" w:rsidP="00010E48">
      <w:pPr>
        <w:pStyle w:val="PlainText"/>
        <w:jc w:val="both"/>
        <w:rPr>
          <w:rFonts w:ascii="Times New Roman" w:hAnsi="Times New Roman"/>
          <w:sz w:val="24"/>
          <w:szCs w:val="24"/>
        </w:rPr>
      </w:pPr>
      <w:r w:rsidRPr="00C43667">
        <w:rPr>
          <w:rFonts w:ascii="Times New Roman" w:hAnsi="Times New Roman"/>
          <w:sz w:val="24"/>
          <w:szCs w:val="24"/>
        </w:rPr>
        <w:t xml:space="preserve">Insurance must be in place at point of buying a car. There are no excuses for no insurance especially when it is just a case of inconvenience! A strict liability offence for which there is no real mitigation unless the member borrowed a car after being told that he would be covered under the owner’s insurance (but turns out he was not) is still a strict liability case as it is up to the driver to ensure that he is covered by insurance (checking the owner’s insurance certificate – does it say ‘any driver with owner’s consent’? Are there any restrictions such as “unless under 26 years of age” </w:t>
      </w:r>
      <w:proofErr w:type="spellStart"/>
      <w:r w:rsidRPr="00C43667">
        <w:rPr>
          <w:rFonts w:ascii="Times New Roman" w:hAnsi="Times New Roman"/>
          <w:sz w:val="24"/>
          <w:szCs w:val="24"/>
        </w:rPr>
        <w:t>etc</w:t>
      </w:r>
      <w:proofErr w:type="spellEnd"/>
      <w:r w:rsidRPr="00C43667">
        <w:rPr>
          <w:rFonts w:ascii="Times New Roman" w:hAnsi="Times New Roman"/>
          <w:sz w:val="24"/>
          <w:szCs w:val="24"/>
        </w:rPr>
        <w:t>?)</w:t>
      </w:r>
    </w:p>
    <w:p w:rsidR="00010E48" w:rsidRPr="00C43667" w:rsidRDefault="00010E48" w:rsidP="00010E48">
      <w:pPr>
        <w:pStyle w:val="PlainText"/>
        <w:jc w:val="both"/>
        <w:rPr>
          <w:rFonts w:ascii="Times New Roman" w:hAnsi="Times New Roman"/>
          <w:sz w:val="24"/>
          <w:szCs w:val="24"/>
        </w:rPr>
      </w:pPr>
    </w:p>
    <w:p w:rsidR="00010E48" w:rsidRPr="00C43667" w:rsidRDefault="00010E48" w:rsidP="00010E48">
      <w:pPr>
        <w:pStyle w:val="PlainText"/>
        <w:jc w:val="both"/>
        <w:rPr>
          <w:rFonts w:ascii="Times New Roman" w:hAnsi="Times New Roman"/>
          <w:sz w:val="24"/>
          <w:szCs w:val="24"/>
        </w:rPr>
      </w:pPr>
      <w:r w:rsidRPr="00C43667">
        <w:rPr>
          <w:rFonts w:ascii="Times New Roman" w:hAnsi="Times New Roman"/>
          <w:sz w:val="24"/>
          <w:szCs w:val="24"/>
        </w:rPr>
        <w:t>Note/ In UK the police do NOT have to have a reason to pull someone over and this, along with the addition of Automatic Number Plate Recognition (ANPR) system in police vehicles which effectively "laser sweeps" the plates of moving vehicles and alerts police to problems,  makes it a lottery out there if driving without legal requirements in place.</w:t>
      </w:r>
    </w:p>
    <w:p w:rsidR="00010E48" w:rsidRPr="00C43667" w:rsidRDefault="00010E48" w:rsidP="00010E48">
      <w:pPr>
        <w:pStyle w:val="PlainText"/>
        <w:jc w:val="both"/>
        <w:rPr>
          <w:rFonts w:ascii="Times New Roman" w:hAnsi="Times New Roman"/>
          <w:sz w:val="24"/>
          <w:szCs w:val="24"/>
        </w:rPr>
      </w:pPr>
    </w:p>
    <w:p w:rsidR="00010E48" w:rsidRPr="00C43667" w:rsidRDefault="00010E48" w:rsidP="00010E48">
      <w:pPr>
        <w:pStyle w:val="PlainText"/>
        <w:jc w:val="both"/>
        <w:rPr>
          <w:rFonts w:ascii="Times New Roman" w:hAnsi="Times New Roman"/>
          <w:sz w:val="24"/>
          <w:szCs w:val="24"/>
        </w:rPr>
      </w:pPr>
      <w:r w:rsidRPr="00C43667">
        <w:rPr>
          <w:rFonts w:ascii="Times New Roman" w:hAnsi="Times New Roman"/>
          <w:sz w:val="24"/>
          <w:szCs w:val="24"/>
        </w:rPr>
        <w:t xml:space="preserve">Finally, apart from the USAFE Driving permit in the wallet, it is encouraged that members should NOT have any car documents, especially the V5C, in the vehicle when driving off base. To have documents in the car is giving a thief an identity to make passing on a stolen vehicle that much easier. I know this is difficult if driving to or from base as you are required to have documents in your vehicle while on base </w:t>
      </w:r>
      <w:r w:rsidR="00072294">
        <w:rPr>
          <w:rFonts w:ascii="Times New Roman" w:hAnsi="Times New Roman"/>
          <w:sz w:val="24"/>
          <w:szCs w:val="24"/>
        </w:rPr>
        <w:t xml:space="preserve">but please </w:t>
      </w:r>
      <w:r w:rsidRPr="00C43667">
        <w:rPr>
          <w:rFonts w:ascii="Times New Roman" w:hAnsi="Times New Roman"/>
          <w:sz w:val="24"/>
          <w:szCs w:val="24"/>
        </w:rPr>
        <w:t xml:space="preserve">do try to </w:t>
      </w:r>
      <w:r w:rsidR="00072294">
        <w:rPr>
          <w:rFonts w:ascii="Times New Roman" w:hAnsi="Times New Roman"/>
          <w:sz w:val="24"/>
          <w:szCs w:val="24"/>
        </w:rPr>
        <w:t xml:space="preserve">not </w:t>
      </w:r>
      <w:r w:rsidRPr="00C43667">
        <w:rPr>
          <w:rFonts w:ascii="Times New Roman" w:hAnsi="Times New Roman"/>
          <w:sz w:val="24"/>
          <w:szCs w:val="24"/>
        </w:rPr>
        <w:t xml:space="preserve">keep them </w:t>
      </w:r>
      <w:r w:rsidR="00072294">
        <w:rPr>
          <w:rFonts w:ascii="Times New Roman" w:hAnsi="Times New Roman"/>
          <w:sz w:val="24"/>
          <w:szCs w:val="24"/>
        </w:rPr>
        <w:t>in your car on the weekend/days off.</w:t>
      </w:r>
    </w:p>
    <w:p w:rsidR="00010E48" w:rsidRPr="00C43667" w:rsidRDefault="00010E48" w:rsidP="00010E48">
      <w:pPr>
        <w:pStyle w:val="PlainText"/>
        <w:jc w:val="both"/>
        <w:rPr>
          <w:rFonts w:ascii="Times New Roman" w:hAnsi="Times New Roman"/>
          <w:sz w:val="24"/>
          <w:szCs w:val="24"/>
        </w:rPr>
      </w:pPr>
    </w:p>
    <w:p w:rsidR="005F398B" w:rsidRPr="00DB0833" w:rsidRDefault="00010E48" w:rsidP="00010E48">
      <w:pPr>
        <w:jc w:val="both"/>
        <w:rPr>
          <w:b/>
        </w:rPr>
      </w:pPr>
      <w:r w:rsidRPr="00C43667">
        <w:t xml:space="preserve">Police know from Police National Computer (PNC) whether your car is </w:t>
      </w:r>
      <w:proofErr w:type="spellStart"/>
      <w:r w:rsidRPr="00C43667">
        <w:t>MoT'd</w:t>
      </w:r>
      <w:proofErr w:type="spellEnd"/>
      <w:r w:rsidRPr="00C43667">
        <w:t>, taxed or insured. You are advised (and I brief this at Newcomers’) to make sure that the insurance company has loaded the correct plate and policy number onto the Motor Insurers’ database. In UK this is automatically done but it may be worth your peace of mind by contacting your relevant insurance company to ensure that this has bee</w:t>
      </w:r>
      <w:r w:rsidR="004E7AA1">
        <w:t xml:space="preserve">n done for you. Worthy of note: </w:t>
      </w:r>
      <w:r w:rsidRPr="00C43667">
        <w:t>I have seen a few people come unstuck because the plate details that the insurance company has on record is a digit out, or letters swapped round, from the actual sequence issued by DVLA. This scenario will also result in a car being deemed uninsured at time of stop and the vehicle impounded.  A paper Certificate of Insurance with the wrong plate on it, albeit just two letters swapped out, will not stop police from taking the</w:t>
      </w:r>
      <w:r>
        <w:t xml:space="preserve"> car. </w:t>
      </w:r>
      <w:r w:rsidR="0099256D">
        <w:br w:type="page"/>
      </w:r>
      <w:r w:rsidR="005F398B" w:rsidRPr="00DB0833">
        <w:rPr>
          <w:b/>
        </w:rPr>
        <w:lastRenderedPageBreak/>
        <w:t xml:space="preserve"> </w:t>
      </w:r>
    </w:p>
    <w:p w:rsidR="00D8504D" w:rsidRPr="00DB0833" w:rsidRDefault="00DB0833" w:rsidP="00DB0833">
      <w:pPr>
        <w:jc w:val="center"/>
        <w:rPr>
          <w:b/>
        </w:rPr>
      </w:pPr>
      <w:r w:rsidRPr="00DB0833">
        <w:rPr>
          <w:b/>
        </w:rPr>
        <w:t>“TRAFFIC OFFENCE REPORTS (TORs)”</w:t>
      </w:r>
    </w:p>
    <w:p w:rsidR="007C654E" w:rsidRDefault="00DB0833" w:rsidP="00E814E8">
      <w:pPr>
        <w:pStyle w:val="NormalWeb"/>
        <w:rPr>
          <w:b/>
          <w:bCs/>
        </w:rPr>
      </w:pPr>
      <w:r>
        <w:rPr>
          <w:b/>
          <w:bCs/>
        </w:rPr>
        <w:t>EXAMPLE ONE (SUFFOLK &amp; NORFOLK POLICE)</w:t>
      </w:r>
    </w:p>
    <w:p w:rsidR="00DB0833" w:rsidRDefault="00B63163" w:rsidP="00E814E8">
      <w:pPr>
        <w:pStyle w:val="NormalWeb"/>
        <w:rPr>
          <w:b/>
          <w:bCs/>
        </w:rPr>
      </w:pPr>
      <w:r w:rsidRPr="00DB0833">
        <w:rPr>
          <w:b/>
          <w:bCs/>
          <w:noProof/>
        </w:rPr>
        <w:drawing>
          <wp:inline distT="0" distB="0" distL="0" distR="0">
            <wp:extent cx="5486400" cy="7096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86400" cy="7096125"/>
                    </a:xfrm>
                    <a:prstGeom prst="rect">
                      <a:avLst/>
                    </a:prstGeom>
                    <a:noFill/>
                    <a:ln>
                      <a:noFill/>
                    </a:ln>
                  </pic:spPr>
                </pic:pic>
              </a:graphicData>
            </a:graphic>
          </wp:inline>
        </w:drawing>
      </w:r>
    </w:p>
    <w:p w:rsidR="00FD3B9A" w:rsidRDefault="007C654E" w:rsidP="007F698A">
      <w:pPr>
        <w:pStyle w:val="NormalWeb"/>
        <w:jc w:val="center"/>
        <w:rPr>
          <w:b/>
          <w:bCs/>
        </w:rPr>
      </w:pPr>
      <w:r>
        <w:rPr>
          <w:b/>
          <w:bCs/>
        </w:rPr>
        <w:lastRenderedPageBreak/>
        <w:br w:type="page"/>
      </w:r>
    </w:p>
    <w:p w:rsidR="00DB0833" w:rsidRDefault="00DB0833" w:rsidP="007F698A">
      <w:pPr>
        <w:pStyle w:val="NormalWeb"/>
        <w:jc w:val="center"/>
        <w:rPr>
          <w:b/>
          <w:bCs/>
        </w:rPr>
      </w:pPr>
      <w:r>
        <w:rPr>
          <w:b/>
          <w:bCs/>
        </w:rPr>
        <w:lastRenderedPageBreak/>
        <w:t>EXAMPLE TWO</w:t>
      </w:r>
      <w:r w:rsidR="00FD3B9A">
        <w:rPr>
          <w:b/>
          <w:bCs/>
        </w:rPr>
        <w:t xml:space="preserve"> (SUFFOLK AND NORFOLK POLICE)</w:t>
      </w:r>
    </w:p>
    <w:p w:rsidR="000967BF" w:rsidRDefault="00B63163" w:rsidP="00706A2B">
      <w:pPr>
        <w:pStyle w:val="NormalWeb"/>
        <w:jc w:val="center"/>
        <w:rPr>
          <w:b/>
          <w:bCs/>
        </w:rPr>
      </w:pPr>
      <w:r w:rsidRPr="00DB0833">
        <w:rPr>
          <w:b/>
          <w:bCs/>
          <w:noProof/>
        </w:rPr>
        <w:drawing>
          <wp:inline distT="0" distB="0" distL="0" distR="0">
            <wp:extent cx="5486400" cy="70961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6400" cy="7096125"/>
                    </a:xfrm>
                    <a:prstGeom prst="rect">
                      <a:avLst/>
                    </a:prstGeom>
                    <a:noFill/>
                    <a:ln>
                      <a:noFill/>
                    </a:ln>
                  </pic:spPr>
                </pic:pic>
              </a:graphicData>
            </a:graphic>
          </wp:inline>
        </w:drawing>
      </w:r>
    </w:p>
    <w:p w:rsidR="00373843" w:rsidRDefault="000967BF" w:rsidP="00305CF4">
      <w:pPr>
        <w:pStyle w:val="NormalWeb"/>
        <w:spacing w:before="0" w:beforeAutospacing="0" w:after="0" w:afterAutospacing="0"/>
        <w:jc w:val="center"/>
        <w:rPr>
          <w:b/>
          <w:bCs/>
          <w:sz w:val="56"/>
          <w:szCs w:val="56"/>
        </w:rPr>
      </w:pPr>
      <w:r>
        <w:rPr>
          <w:b/>
          <w:bCs/>
        </w:rPr>
        <w:br w:type="page"/>
      </w:r>
      <w:r w:rsidRPr="002863A3">
        <w:rPr>
          <w:b/>
          <w:bCs/>
          <w:color w:val="FF0000"/>
          <w:sz w:val="56"/>
          <w:szCs w:val="56"/>
        </w:rPr>
        <w:lastRenderedPageBreak/>
        <w:t>OTHER OFFENCES</w:t>
      </w:r>
      <w:r w:rsidRPr="000967BF">
        <w:rPr>
          <w:b/>
          <w:bCs/>
          <w:sz w:val="56"/>
          <w:szCs w:val="56"/>
        </w:rPr>
        <w:t xml:space="preserve"> </w:t>
      </w:r>
    </w:p>
    <w:p w:rsidR="000967BF" w:rsidRDefault="000967BF" w:rsidP="00305CF4">
      <w:pPr>
        <w:pStyle w:val="NormalWeb"/>
        <w:spacing w:before="0" w:beforeAutospacing="0" w:after="0" w:afterAutospacing="0"/>
        <w:jc w:val="center"/>
        <w:rPr>
          <w:b/>
          <w:bCs/>
          <w:sz w:val="56"/>
          <w:szCs w:val="56"/>
        </w:rPr>
      </w:pPr>
      <w:r w:rsidRPr="000967BF">
        <w:rPr>
          <w:b/>
          <w:bCs/>
          <w:sz w:val="56"/>
          <w:szCs w:val="56"/>
        </w:rPr>
        <w:t>(NON MOTORING)</w:t>
      </w:r>
    </w:p>
    <w:p w:rsidR="00305CF4" w:rsidRDefault="00305CF4" w:rsidP="00305CF4">
      <w:pPr>
        <w:pStyle w:val="NormalWeb"/>
        <w:spacing w:before="0" w:beforeAutospacing="0" w:after="0" w:afterAutospacing="0"/>
        <w:jc w:val="center"/>
        <w:rPr>
          <w:b/>
          <w:bCs/>
          <w:sz w:val="56"/>
          <w:szCs w:val="56"/>
        </w:rPr>
      </w:pPr>
    </w:p>
    <w:p w:rsidR="00305CF4" w:rsidRPr="00305CF4" w:rsidRDefault="00305CF4" w:rsidP="00305CF4">
      <w:pPr>
        <w:pStyle w:val="NormalWeb"/>
        <w:spacing w:before="0" w:beforeAutospacing="0" w:after="0" w:afterAutospacing="0"/>
        <w:jc w:val="center"/>
        <w:rPr>
          <w:b/>
          <w:bCs/>
          <w:sz w:val="56"/>
          <w:szCs w:val="56"/>
        </w:rPr>
      </w:pPr>
      <w:r>
        <w:rPr>
          <w:b/>
          <w:bCs/>
          <w:sz w:val="56"/>
          <w:szCs w:val="56"/>
        </w:rPr>
        <w:t xml:space="preserve">DO you </w:t>
      </w:r>
      <w:r w:rsidR="00A95B13">
        <w:rPr>
          <w:b/>
          <w:bCs/>
          <w:sz w:val="56"/>
          <w:szCs w:val="56"/>
        </w:rPr>
        <w:t xml:space="preserve">really </w:t>
      </w:r>
      <w:r>
        <w:rPr>
          <w:b/>
          <w:bCs/>
          <w:sz w:val="56"/>
          <w:szCs w:val="56"/>
        </w:rPr>
        <w:t xml:space="preserve">know the laws </w:t>
      </w:r>
      <w:r w:rsidR="00A95B13">
        <w:rPr>
          <w:b/>
          <w:bCs/>
          <w:sz w:val="56"/>
          <w:szCs w:val="56"/>
        </w:rPr>
        <w:t>about</w:t>
      </w:r>
      <w:r>
        <w:rPr>
          <w:b/>
          <w:bCs/>
          <w:sz w:val="56"/>
          <w:szCs w:val="56"/>
        </w:rPr>
        <w:t xml:space="preserve"> possessing knives</w:t>
      </w:r>
      <w:r w:rsidR="00A95B13">
        <w:rPr>
          <w:b/>
          <w:bCs/>
          <w:sz w:val="56"/>
          <w:szCs w:val="56"/>
        </w:rPr>
        <w:t xml:space="preserve">, especially </w:t>
      </w:r>
      <w:r>
        <w:rPr>
          <w:b/>
          <w:bCs/>
          <w:sz w:val="56"/>
          <w:szCs w:val="56"/>
        </w:rPr>
        <w:t>in public</w:t>
      </w:r>
      <w:r w:rsidR="00A95B13">
        <w:rPr>
          <w:b/>
          <w:bCs/>
          <w:sz w:val="56"/>
          <w:szCs w:val="56"/>
        </w:rPr>
        <w:t>,</w:t>
      </w:r>
      <w:r>
        <w:rPr>
          <w:b/>
          <w:bCs/>
          <w:sz w:val="56"/>
          <w:szCs w:val="56"/>
        </w:rPr>
        <w:t xml:space="preserve"> in the UK?</w:t>
      </w:r>
    </w:p>
    <w:p w:rsidR="00305CF4" w:rsidRDefault="00305CF4" w:rsidP="00305CF4">
      <w:pPr>
        <w:pStyle w:val="ListParagraph"/>
        <w:rPr>
          <w:b/>
          <w:sz w:val="28"/>
          <w:szCs w:val="28"/>
        </w:rPr>
      </w:pPr>
    </w:p>
    <w:p w:rsidR="00305CF4" w:rsidRDefault="00305CF4" w:rsidP="00305CF4">
      <w:pPr>
        <w:pStyle w:val="ListParagraph"/>
        <w:rPr>
          <w:b/>
          <w:sz w:val="28"/>
          <w:szCs w:val="28"/>
        </w:rPr>
      </w:pPr>
    </w:p>
    <w:p w:rsidR="00305CF4" w:rsidRPr="00305CF4" w:rsidRDefault="00305CF4" w:rsidP="00C66679">
      <w:pPr>
        <w:pStyle w:val="ListParagraph"/>
        <w:spacing w:after="0"/>
        <w:jc w:val="both"/>
        <w:rPr>
          <w:rFonts w:ascii="Times New Roman" w:hAnsi="Times New Roman"/>
          <w:sz w:val="24"/>
          <w:szCs w:val="24"/>
        </w:rPr>
      </w:pPr>
      <w:r w:rsidRPr="00305CF4">
        <w:rPr>
          <w:rFonts w:ascii="Times New Roman" w:hAnsi="Times New Roman"/>
          <w:sz w:val="24"/>
          <w:szCs w:val="24"/>
        </w:rPr>
        <w:t>Knife crime is high in UK so courts will treat it as a very serious offence. Penalties though differ from County to County as there are no hard and fast guidelines though there are maximums!</w:t>
      </w:r>
      <w:r w:rsidRPr="00305CF4">
        <w:rPr>
          <w:rFonts w:ascii="Times New Roman" w:hAnsi="Times New Roman"/>
          <w:sz w:val="24"/>
          <w:szCs w:val="24"/>
          <w:lang w:val="en"/>
        </w:rPr>
        <w:t xml:space="preserve"> The maximum penalty for an adult carrying a knife is four years in prison and an unlimited fine. You’ll get a prison sentence if you’re convicted of carrying a knife more than once.</w:t>
      </w:r>
    </w:p>
    <w:p w:rsidR="00305CF4" w:rsidRPr="00305CF4" w:rsidRDefault="00305CF4" w:rsidP="00C66679">
      <w:pPr>
        <w:pStyle w:val="ListParagraph"/>
        <w:jc w:val="both"/>
        <w:rPr>
          <w:rFonts w:ascii="Times New Roman" w:hAnsi="Times New Roman"/>
          <w:sz w:val="24"/>
          <w:szCs w:val="24"/>
        </w:rPr>
      </w:pPr>
    </w:p>
    <w:p w:rsidR="00305CF4" w:rsidRPr="00305CF4" w:rsidRDefault="00305CF4" w:rsidP="00C66679">
      <w:pPr>
        <w:pStyle w:val="ListParagraph"/>
        <w:jc w:val="both"/>
        <w:rPr>
          <w:rFonts w:ascii="Times New Roman" w:hAnsi="Times New Roman"/>
          <w:sz w:val="24"/>
          <w:szCs w:val="24"/>
        </w:rPr>
      </w:pPr>
      <w:r w:rsidRPr="00305CF4">
        <w:rPr>
          <w:rFonts w:ascii="Times New Roman" w:hAnsi="Times New Roman"/>
          <w:sz w:val="24"/>
          <w:szCs w:val="24"/>
        </w:rPr>
        <w:t>A member might be arrested for one of the most commonly found offences under knife crime where there is a mere possession and not use:</w:t>
      </w:r>
    </w:p>
    <w:p w:rsidR="00305CF4" w:rsidRPr="00305CF4" w:rsidRDefault="00305CF4" w:rsidP="00C66679">
      <w:pPr>
        <w:pStyle w:val="ListParagraph"/>
        <w:jc w:val="both"/>
        <w:rPr>
          <w:rFonts w:ascii="Times New Roman" w:hAnsi="Times New Roman"/>
          <w:b/>
          <w:sz w:val="24"/>
          <w:szCs w:val="24"/>
        </w:rPr>
      </w:pPr>
      <w:r w:rsidRPr="00305CF4">
        <w:rPr>
          <w:rFonts w:ascii="Times New Roman" w:hAnsi="Times New Roman"/>
          <w:b/>
          <w:sz w:val="24"/>
          <w:szCs w:val="24"/>
        </w:rPr>
        <w:t xml:space="preserve">Section 139 of the Criminal Justice Act 1988 prohibits having with you, in a public place of any article which has a blade or is sharply pointed, (including a folding pocket knife if the cutting edge of its blade exceeds 7.62cm/3 inches) NB/ </w:t>
      </w:r>
      <w:proofErr w:type="spellStart"/>
      <w:r w:rsidRPr="00305CF4">
        <w:rPr>
          <w:rFonts w:ascii="Times New Roman" w:hAnsi="Times New Roman"/>
          <w:b/>
          <w:sz w:val="24"/>
          <w:szCs w:val="24"/>
        </w:rPr>
        <w:t>Nb</w:t>
      </w:r>
      <w:proofErr w:type="spellEnd"/>
      <w:r w:rsidRPr="00305CF4">
        <w:rPr>
          <w:rFonts w:ascii="Times New Roman" w:hAnsi="Times New Roman"/>
          <w:b/>
          <w:sz w:val="24"/>
          <w:szCs w:val="24"/>
        </w:rPr>
        <w:t>/ Public place can also be inside your car if out on public road or carpark.</w:t>
      </w:r>
    </w:p>
    <w:p w:rsidR="00305CF4" w:rsidRPr="00305CF4" w:rsidRDefault="00305CF4" w:rsidP="00305CF4">
      <w:pPr>
        <w:pStyle w:val="NormalWeb"/>
        <w:rPr>
          <w:lang w:val="en"/>
        </w:rPr>
      </w:pPr>
      <w:r w:rsidRPr="00305CF4">
        <w:rPr>
          <w:lang w:val="en"/>
        </w:rPr>
        <w:t>Lock knives are not classed as folding knives and are illegal to carry in public without good reason. Lock knives:</w:t>
      </w:r>
    </w:p>
    <w:p w:rsidR="00305CF4" w:rsidRPr="00305CF4" w:rsidRDefault="00305CF4" w:rsidP="00305CF4">
      <w:pPr>
        <w:numPr>
          <w:ilvl w:val="0"/>
          <w:numId w:val="47"/>
        </w:numPr>
        <w:spacing w:before="100" w:beforeAutospacing="1" w:after="100" w:afterAutospacing="1"/>
        <w:rPr>
          <w:lang w:val="en"/>
        </w:rPr>
      </w:pPr>
      <w:r w:rsidRPr="00305CF4">
        <w:rPr>
          <w:lang w:val="en"/>
        </w:rPr>
        <w:t>have blades that can be locked and refolded only by pressing a button</w:t>
      </w:r>
    </w:p>
    <w:p w:rsidR="00305CF4" w:rsidRPr="00305CF4" w:rsidRDefault="00305CF4" w:rsidP="00305CF4">
      <w:pPr>
        <w:numPr>
          <w:ilvl w:val="0"/>
          <w:numId w:val="47"/>
        </w:numPr>
        <w:spacing w:before="100" w:beforeAutospacing="1" w:after="100" w:afterAutospacing="1"/>
      </w:pPr>
      <w:r w:rsidRPr="00305CF4">
        <w:rPr>
          <w:lang w:val="en"/>
        </w:rPr>
        <w:t>can include multi-tool knives - tools that also contain other devices such as a screwdriver or can opener</w:t>
      </w:r>
    </w:p>
    <w:p w:rsidR="00305CF4" w:rsidRPr="00305CF4" w:rsidRDefault="00305CF4" w:rsidP="00305CF4">
      <w:pPr>
        <w:pStyle w:val="ListParagraph"/>
        <w:rPr>
          <w:rFonts w:ascii="Times New Roman" w:hAnsi="Times New Roman"/>
          <w:sz w:val="24"/>
          <w:szCs w:val="24"/>
        </w:rPr>
      </w:pPr>
      <w:r w:rsidRPr="00305CF4">
        <w:rPr>
          <w:rFonts w:ascii="Times New Roman" w:hAnsi="Times New Roman"/>
          <w:sz w:val="24"/>
          <w:szCs w:val="24"/>
        </w:rPr>
        <w:t xml:space="preserve">In the UK, it is illegal to carry the following </w:t>
      </w:r>
      <w:r w:rsidRPr="00305CF4">
        <w:rPr>
          <w:rFonts w:ascii="Times New Roman" w:hAnsi="Times New Roman"/>
          <w:b/>
          <w:sz w:val="24"/>
          <w:szCs w:val="24"/>
        </w:rPr>
        <w:t xml:space="preserve">banned </w:t>
      </w:r>
      <w:r w:rsidRPr="00305CF4">
        <w:rPr>
          <w:rFonts w:ascii="Times New Roman" w:hAnsi="Times New Roman"/>
          <w:sz w:val="24"/>
          <w:szCs w:val="24"/>
        </w:rPr>
        <w:t>knives:</w:t>
      </w:r>
    </w:p>
    <w:p w:rsidR="00305CF4" w:rsidRPr="00305CF4" w:rsidRDefault="00305CF4" w:rsidP="00305CF4">
      <w:pPr>
        <w:numPr>
          <w:ilvl w:val="0"/>
          <w:numId w:val="46"/>
        </w:numPr>
        <w:spacing w:before="100" w:beforeAutospacing="1" w:after="100" w:afterAutospacing="1"/>
        <w:rPr>
          <w:lang w:val="en"/>
        </w:rPr>
      </w:pPr>
      <w:r w:rsidRPr="00305CF4">
        <w:rPr>
          <w:lang w:val="en"/>
        </w:rPr>
        <w:t>Butterfly knives (also known as ‘</w:t>
      </w:r>
      <w:proofErr w:type="spellStart"/>
      <w:r w:rsidRPr="00305CF4">
        <w:rPr>
          <w:lang w:val="en"/>
        </w:rPr>
        <w:t>balisongs</w:t>
      </w:r>
      <w:proofErr w:type="spellEnd"/>
      <w:r w:rsidRPr="00305CF4">
        <w:rPr>
          <w:lang w:val="en"/>
        </w:rPr>
        <w:t>’) - a blade hidden inside a handle that splits in the middle</w:t>
      </w:r>
    </w:p>
    <w:p w:rsidR="00305CF4" w:rsidRPr="00305CF4" w:rsidRDefault="00305CF4" w:rsidP="00305CF4">
      <w:pPr>
        <w:numPr>
          <w:ilvl w:val="0"/>
          <w:numId w:val="46"/>
        </w:numPr>
        <w:spacing w:before="100" w:beforeAutospacing="1" w:after="100" w:afterAutospacing="1"/>
        <w:rPr>
          <w:lang w:val="en"/>
        </w:rPr>
      </w:pPr>
      <w:r w:rsidRPr="00305CF4">
        <w:rPr>
          <w:lang w:val="en"/>
        </w:rPr>
        <w:t>Disguised knives - a blade or sharp point hidden inside what looks like everyday objects such as a buckle, phone, brush or lipstick</w:t>
      </w:r>
    </w:p>
    <w:p w:rsidR="00305CF4" w:rsidRPr="00305CF4" w:rsidRDefault="00305CF4" w:rsidP="00305CF4">
      <w:pPr>
        <w:numPr>
          <w:ilvl w:val="0"/>
          <w:numId w:val="46"/>
        </w:numPr>
        <w:spacing w:before="100" w:beforeAutospacing="1" w:after="100" w:afterAutospacing="1"/>
        <w:rPr>
          <w:lang w:val="en"/>
        </w:rPr>
      </w:pPr>
      <w:r w:rsidRPr="00305CF4">
        <w:rPr>
          <w:lang w:val="en"/>
        </w:rPr>
        <w:t>Flick knives (also known as ‘switchblades’ or ‘automatic knives’) - a blade hidden inside a handle which shoots out when a button is pressed</w:t>
      </w:r>
    </w:p>
    <w:p w:rsidR="00305CF4" w:rsidRPr="00305CF4" w:rsidRDefault="00305CF4" w:rsidP="00305CF4">
      <w:pPr>
        <w:numPr>
          <w:ilvl w:val="0"/>
          <w:numId w:val="46"/>
        </w:numPr>
        <w:spacing w:before="100" w:beforeAutospacing="1" w:after="100" w:afterAutospacing="1"/>
        <w:rPr>
          <w:lang w:val="en"/>
        </w:rPr>
      </w:pPr>
      <w:r w:rsidRPr="00305CF4">
        <w:rPr>
          <w:lang w:val="en"/>
        </w:rPr>
        <w:lastRenderedPageBreak/>
        <w:t>Gravity knives</w:t>
      </w:r>
    </w:p>
    <w:p w:rsidR="00305CF4" w:rsidRPr="00305CF4" w:rsidRDefault="00305CF4" w:rsidP="00305CF4">
      <w:pPr>
        <w:numPr>
          <w:ilvl w:val="0"/>
          <w:numId w:val="46"/>
        </w:numPr>
        <w:spacing w:before="100" w:beforeAutospacing="1" w:after="100" w:afterAutospacing="1"/>
        <w:rPr>
          <w:lang w:val="en"/>
        </w:rPr>
      </w:pPr>
      <w:r w:rsidRPr="00305CF4">
        <w:rPr>
          <w:lang w:val="en"/>
        </w:rPr>
        <w:t xml:space="preserve">Stealth knives - a knife or spike not made from metal (except </w:t>
      </w:r>
      <w:r w:rsidR="00072294">
        <w:rPr>
          <w:lang w:val="en"/>
        </w:rPr>
        <w:t>can be</w:t>
      </w:r>
      <w:r w:rsidRPr="00305CF4">
        <w:rPr>
          <w:lang w:val="en"/>
        </w:rPr>
        <w:t xml:space="preserve"> used at home, for food </w:t>
      </w:r>
      <w:r w:rsidR="00072294">
        <w:rPr>
          <w:lang w:val="en"/>
        </w:rPr>
        <w:t xml:space="preserve">preparation </w:t>
      </w:r>
      <w:r w:rsidRPr="00305CF4">
        <w:rPr>
          <w:lang w:val="en"/>
        </w:rPr>
        <w:t>or a toy)</w:t>
      </w:r>
    </w:p>
    <w:p w:rsidR="00305CF4" w:rsidRPr="00305CF4" w:rsidRDefault="00305CF4" w:rsidP="00305CF4">
      <w:pPr>
        <w:numPr>
          <w:ilvl w:val="0"/>
          <w:numId w:val="46"/>
        </w:numPr>
        <w:spacing w:before="100" w:beforeAutospacing="1" w:after="100" w:afterAutospacing="1"/>
        <w:rPr>
          <w:lang w:val="en"/>
        </w:rPr>
      </w:pPr>
      <w:r w:rsidRPr="00305CF4">
        <w:rPr>
          <w:lang w:val="en"/>
        </w:rPr>
        <w:t>Zombie knives - a knife with a cutting edge, a serrated edge and images or words suggesting it is used for violence</w:t>
      </w:r>
    </w:p>
    <w:p w:rsidR="00305CF4" w:rsidRPr="00305CF4" w:rsidRDefault="00305CF4" w:rsidP="00305CF4">
      <w:pPr>
        <w:numPr>
          <w:ilvl w:val="0"/>
          <w:numId w:val="46"/>
        </w:numPr>
        <w:spacing w:before="100" w:beforeAutospacing="1" w:after="100" w:afterAutospacing="1"/>
        <w:rPr>
          <w:lang w:val="en"/>
        </w:rPr>
      </w:pPr>
      <w:r w:rsidRPr="00305CF4">
        <w:rPr>
          <w:lang w:val="en"/>
        </w:rPr>
        <w:t>Swords, including samurai swords - a curved blade over 50cm (with some exceptions, such as antiques and swords made to traditional methods before 1954)</w:t>
      </w:r>
    </w:p>
    <w:p w:rsidR="00305CF4" w:rsidRPr="00305CF4" w:rsidRDefault="00305CF4" w:rsidP="00305CF4">
      <w:pPr>
        <w:numPr>
          <w:ilvl w:val="0"/>
          <w:numId w:val="46"/>
        </w:numPr>
        <w:spacing w:before="100" w:beforeAutospacing="1" w:after="100" w:afterAutospacing="1"/>
        <w:rPr>
          <w:lang w:val="en"/>
        </w:rPr>
      </w:pPr>
      <w:r w:rsidRPr="00305CF4">
        <w:rPr>
          <w:lang w:val="en"/>
        </w:rPr>
        <w:t>Sword-sticks - a hollow walking stick or cane containing a blade</w:t>
      </w:r>
    </w:p>
    <w:p w:rsidR="00305CF4" w:rsidRPr="00305CF4" w:rsidRDefault="00305CF4" w:rsidP="00305CF4">
      <w:pPr>
        <w:numPr>
          <w:ilvl w:val="0"/>
          <w:numId w:val="46"/>
        </w:numPr>
        <w:spacing w:before="100" w:beforeAutospacing="1" w:after="100" w:afterAutospacing="1"/>
        <w:rPr>
          <w:lang w:val="en"/>
        </w:rPr>
      </w:pPr>
      <w:r w:rsidRPr="00305CF4">
        <w:rPr>
          <w:lang w:val="en"/>
        </w:rPr>
        <w:t>Push daggers</w:t>
      </w:r>
    </w:p>
    <w:p w:rsidR="00305CF4" w:rsidRPr="00305CF4" w:rsidRDefault="00305CF4" w:rsidP="00305CF4">
      <w:pPr>
        <w:pStyle w:val="ListParagraph"/>
        <w:spacing w:before="100" w:beforeAutospacing="1" w:after="100" w:afterAutospacing="1" w:line="240" w:lineRule="auto"/>
        <w:rPr>
          <w:rFonts w:ascii="Times New Roman" w:eastAsia="Times New Roman" w:hAnsi="Times New Roman"/>
          <w:sz w:val="24"/>
          <w:szCs w:val="24"/>
          <w:lang w:val="en"/>
        </w:rPr>
      </w:pPr>
      <w:r w:rsidRPr="00305CF4">
        <w:rPr>
          <w:rFonts w:ascii="Times New Roman" w:eastAsia="Times New Roman" w:hAnsi="Times New Roman"/>
          <w:sz w:val="24"/>
          <w:szCs w:val="24"/>
          <w:lang w:val="en"/>
        </w:rPr>
        <w:t>Otherwise got an “ordinary” knife where blade is more than 3 inches?</w:t>
      </w:r>
    </w:p>
    <w:p w:rsidR="00CF5654" w:rsidRDefault="00305CF4" w:rsidP="00305CF4">
      <w:pPr>
        <w:pStyle w:val="ListParagraph"/>
        <w:spacing w:before="100" w:beforeAutospacing="1" w:after="100" w:afterAutospacing="1" w:line="240" w:lineRule="auto"/>
        <w:rPr>
          <w:rFonts w:ascii="Times New Roman" w:eastAsia="Times New Roman" w:hAnsi="Times New Roman"/>
          <w:sz w:val="24"/>
          <w:szCs w:val="24"/>
          <w:lang w:val="en"/>
        </w:rPr>
      </w:pPr>
      <w:r w:rsidRPr="00305CF4">
        <w:rPr>
          <w:rFonts w:ascii="Times New Roman" w:eastAsia="Times New Roman" w:hAnsi="Times New Roman"/>
          <w:sz w:val="24"/>
          <w:szCs w:val="24"/>
          <w:lang w:val="en"/>
        </w:rPr>
        <w:t xml:space="preserve">You have to prove lawful possession by showing good reason for having the item. </w:t>
      </w:r>
    </w:p>
    <w:p w:rsidR="00CF5654" w:rsidRDefault="00CF5654" w:rsidP="00305CF4">
      <w:pPr>
        <w:pStyle w:val="ListParagraph"/>
        <w:spacing w:before="100" w:beforeAutospacing="1" w:after="100" w:afterAutospacing="1" w:line="240" w:lineRule="auto"/>
        <w:rPr>
          <w:rFonts w:ascii="Times New Roman" w:eastAsia="Times New Roman" w:hAnsi="Times New Roman"/>
          <w:sz w:val="24"/>
          <w:szCs w:val="24"/>
          <w:lang w:val="en"/>
        </w:rPr>
      </w:pPr>
    </w:p>
    <w:p w:rsidR="00305CF4" w:rsidRPr="00305CF4" w:rsidRDefault="00305CF4" w:rsidP="00305CF4">
      <w:pPr>
        <w:pStyle w:val="ListParagraph"/>
        <w:spacing w:before="100" w:beforeAutospacing="1" w:after="100" w:afterAutospacing="1" w:line="240" w:lineRule="auto"/>
        <w:rPr>
          <w:rFonts w:ascii="Times New Roman" w:eastAsia="Times New Roman" w:hAnsi="Times New Roman"/>
          <w:sz w:val="24"/>
          <w:szCs w:val="24"/>
          <w:lang w:val="en"/>
        </w:rPr>
      </w:pPr>
      <w:r w:rsidRPr="00305CF4">
        <w:rPr>
          <w:rFonts w:ascii="Times New Roman" w:eastAsia="Times New Roman" w:hAnsi="Times New Roman"/>
          <w:sz w:val="24"/>
          <w:szCs w:val="24"/>
          <w:lang w:val="en"/>
        </w:rPr>
        <w:t>Examples:</w:t>
      </w:r>
    </w:p>
    <w:p w:rsidR="00305CF4" w:rsidRPr="00305CF4" w:rsidRDefault="00305CF4" w:rsidP="00305CF4">
      <w:pPr>
        <w:pStyle w:val="ListParagraph"/>
        <w:numPr>
          <w:ilvl w:val="1"/>
          <w:numId w:val="47"/>
        </w:numPr>
        <w:spacing w:before="100" w:beforeAutospacing="1" w:after="100" w:afterAutospacing="1" w:line="240" w:lineRule="auto"/>
        <w:rPr>
          <w:rFonts w:ascii="Times New Roman" w:hAnsi="Times New Roman"/>
          <w:sz w:val="24"/>
          <w:szCs w:val="24"/>
        </w:rPr>
      </w:pPr>
      <w:r w:rsidRPr="00305CF4">
        <w:rPr>
          <w:rFonts w:ascii="Times New Roman" w:eastAsia="Times New Roman" w:hAnsi="Times New Roman"/>
          <w:sz w:val="24"/>
          <w:szCs w:val="24"/>
          <w:lang w:val="en"/>
        </w:rPr>
        <w:t xml:space="preserve">Taking knives you use at work to and from work </w:t>
      </w:r>
      <w:r w:rsidRPr="00305CF4">
        <w:rPr>
          <w:rFonts w:ascii="Times New Roman" w:eastAsia="Times New Roman" w:hAnsi="Times New Roman"/>
          <w:i/>
          <w:sz w:val="24"/>
          <w:szCs w:val="24"/>
          <w:lang w:val="en"/>
        </w:rPr>
        <w:t xml:space="preserve">(securely and not via the supermarket/kid’s school!) </w:t>
      </w:r>
    </w:p>
    <w:p w:rsidR="00305CF4" w:rsidRPr="00305CF4" w:rsidRDefault="00305CF4" w:rsidP="00305CF4">
      <w:pPr>
        <w:pStyle w:val="ListParagraph"/>
        <w:numPr>
          <w:ilvl w:val="1"/>
          <w:numId w:val="47"/>
        </w:numPr>
        <w:spacing w:before="100" w:beforeAutospacing="1" w:after="100" w:afterAutospacing="1" w:line="240" w:lineRule="auto"/>
        <w:rPr>
          <w:rFonts w:ascii="Times New Roman" w:hAnsi="Times New Roman"/>
          <w:sz w:val="24"/>
          <w:szCs w:val="24"/>
        </w:rPr>
      </w:pPr>
      <w:r w:rsidRPr="00305CF4">
        <w:rPr>
          <w:rFonts w:ascii="Times New Roman" w:eastAsia="Times New Roman" w:hAnsi="Times New Roman"/>
          <w:sz w:val="24"/>
          <w:szCs w:val="24"/>
          <w:lang w:val="en"/>
        </w:rPr>
        <w:t xml:space="preserve">Taking it to a gallery or museum to be exhibited </w:t>
      </w:r>
      <w:r w:rsidRPr="00305CF4">
        <w:rPr>
          <w:rFonts w:ascii="Times New Roman" w:eastAsia="Times New Roman" w:hAnsi="Times New Roman"/>
          <w:i/>
          <w:sz w:val="24"/>
          <w:szCs w:val="24"/>
          <w:lang w:val="en"/>
        </w:rPr>
        <w:t>(carried securely and a direct route)</w:t>
      </w:r>
      <w:r w:rsidR="00CF5654">
        <w:rPr>
          <w:rFonts w:ascii="Times New Roman" w:eastAsia="Times New Roman" w:hAnsi="Times New Roman"/>
          <w:i/>
          <w:sz w:val="24"/>
          <w:szCs w:val="24"/>
          <w:lang w:val="en"/>
        </w:rPr>
        <w:t>…preferably with proof of where you are going.</w:t>
      </w:r>
    </w:p>
    <w:p w:rsidR="00305CF4" w:rsidRPr="00305CF4" w:rsidRDefault="00305CF4" w:rsidP="00305CF4">
      <w:pPr>
        <w:pStyle w:val="ListParagraph"/>
        <w:numPr>
          <w:ilvl w:val="1"/>
          <w:numId w:val="47"/>
        </w:numPr>
        <w:spacing w:before="100" w:beforeAutospacing="1" w:after="100" w:afterAutospacing="1" w:line="240" w:lineRule="auto"/>
        <w:rPr>
          <w:rFonts w:ascii="Times New Roman" w:hAnsi="Times New Roman"/>
          <w:sz w:val="24"/>
          <w:szCs w:val="24"/>
        </w:rPr>
      </w:pPr>
      <w:r w:rsidRPr="00305CF4">
        <w:rPr>
          <w:rFonts w:ascii="Times New Roman" w:eastAsia="Times New Roman" w:hAnsi="Times New Roman"/>
          <w:sz w:val="24"/>
          <w:szCs w:val="24"/>
          <w:lang w:val="en"/>
        </w:rPr>
        <w:t xml:space="preserve">If it’ll be used for theatre, film, television, historical reenactment or religious purposes, for example the </w:t>
      </w:r>
      <w:proofErr w:type="spellStart"/>
      <w:r w:rsidRPr="00305CF4">
        <w:rPr>
          <w:rFonts w:ascii="Times New Roman" w:eastAsia="Times New Roman" w:hAnsi="Times New Roman"/>
          <w:sz w:val="24"/>
          <w:szCs w:val="24"/>
          <w:lang w:val="en"/>
        </w:rPr>
        <w:t>kirpan</w:t>
      </w:r>
      <w:proofErr w:type="spellEnd"/>
      <w:r w:rsidRPr="00305CF4">
        <w:rPr>
          <w:rFonts w:ascii="Times New Roman" w:eastAsia="Times New Roman" w:hAnsi="Times New Roman"/>
          <w:sz w:val="24"/>
          <w:szCs w:val="24"/>
          <w:lang w:val="en"/>
        </w:rPr>
        <w:t xml:space="preserve"> </w:t>
      </w:r>
      <w:r w:rsidR="00CF5654">
        <w:rPr>
          <w:rFonts w:ascii="Times New Roman" w:eastAsia="Times New Roman" w:hAnsi="Times New Roman"/>
          <w:sz w:val="24"/>
          <w:szCs w:val="24"/>
          <w:lang w:val="en"/>
        </w:rPr>
        <w:t xml:space="preserve">which </w:t>
      </w:r>
      <w:r w:rsidRPr="00305CF4">
        <w:rPr>
          <w:rFonts w:ascii="Times New Roman" w:eastAsia="Times New Roman" w:hAnsi="Times New Roman"/>
          <w:sz w:val="24"/>
          <w:szCs w:val="24"/>
          <w:lang w:val="en"/>
        </w:rPr>
        <w:t xml:space="preserve">some Sikhs carry </w:t>
      </w:r>
      <w:r w:rsidRPr="00305CF4">
        <w:rPr>
          <w:rFonts w:ascii="Times New Roman" w:eastAsia="Times New Roman" w:hAnsi="Times New Roman"/>
          <w:i/>
          <w:sz w:val="24"/>
          <w:szCs w:val="24"/>
          <w:lang w:val="en"/>
        </w:rPr>
        <w:t>(carried securely and again a direct route)</w:t>
      </w:r>
      <w:r w:rsidRPr="00305CF4">
        <w:rPr>
          <w:rFonts w:ascii="Times New Roman" w:eastAsia="Times New Roman" w:hAnsi="Times New Roman"/>
          <w:sz w:val="24"/>
          <w:szCs w:val="24"/>
          <w:lang w:val="en"/>
        </w:rPr>
        <w:t xml:space="preserve">If it’ll be used in a demonstration or to </w:t>
      </w:r>
    </w:p>
    <w:p w:rsidR="00305CF4" w:rsidRPr="00072294" w:rsidRDefault="00CF5654" w:rsidP="00305CF4">
      <w:pPr>
        <w:pStyle w:val="ListParagraph"/>
        <w:numPr>
          <w:ilvl w:val="1"/>
          <w:numId w:val="47"/>
        </w:numPr>
        <w:spacing w:before="100" w:beforeAutospacing="1" w:after="100" w:afterAutospacing="1" w:line="240" w:lineRule="auto"/>
        <w:rPr>
          <w:rFonts w:ascii="Times New Roman" w:hAnsi="Times New Roman"/>
          <w:sz w:val="24"/>
          <w:szCs w:val="24"/>
        </w:rPr>
      </w:pPr>
      <w:r>
        <w:rPr>
          <w:rFonts w:ascii="Times New Roman" w:eastAsia="Times New Roman" w:hAnsi="Times New Roman"/>
          <w:sz w:val="24"/>
          <w:szCs w:val="24"/>
          <w:lang w:val="en"/>
        </w:rPr>
        <w:t>T</w:t>
      </w:r>
      <w:r w:rsidR="00305CF4" w:rsidRPr="00305CF4">
        <w:rPr>
          <w:rFonts w:ascii="Times New Roman" w:eastAsia="Times New Roman" w:hAnsi="Times New Roman"/>
          <w:sz w:val="24"/>
          <w:szCs w:val="24"/>
          <w:lang w:val="en"/>
        </w:rPr>
        <w:t xml:space="preserve">each someone how to use it </w:t>
      </w:r>
      <w:r w:rsidR="00305CF4" w:rsidRPr="00305CF4">
        <w:rPr>
          <w:rFonts w:ascii="Times New Roman" w:eastAsia="Times New Roman" w:hAnsi="Times New Roman"/>
          <w:i/>
          <w:sz w:val="24"/>
          <w:szCs w:val="24"/>
          <w:lang w:val="en"/>
        </w:rPr>
        <w:t>(carried securely and again a direct route)</w:t>
      </w:r>
    </w:p>
    <w:p w:rsidR="00072294" w:rsidRDefault="00072294" w:rsidP="00072294">
      <w:pPr>
        <w:pStyle w:val="ListParagraph"/>
        <w:spacing w:before="100" w:beforeAutospacing="1" w:after="100" w:afterAutospacing="1" w:line="240" w:lineRule="auto"/>
        <w:rPr>
          <w:rFonts w:ascii="Times New Roman" w:eastAsia="Times New Roman" w:hAnsi="Times New Roman"/>
          <w:i/>
          <w:sz w:val="24"/>
          <w:szCs w:val="24"/>
          <w:lang w:val="en"/>
        </w:rPr>
      </w:pPr>
    </w:p>
    <w:p w:rsidR="00072294" w:rsidRDefault="00072294" w:rsidP="00072294">
      <w:pPr>
        <w:pStyle w:val="ListParagraph"/>
        <w:spacing w:before="100" w:beforeAutospacing="1" w:after="100" w:afterAutospacing="1" w:line="240" w:lineRule="auto"/>
        <w:rPr>
          <w:rFonts w:ascii="Times New Roman" w:eastAsia="Times New Roman" w:hAnsi="Times New Roman"/>
          <w:i/>
          <w:sz w:val="24"/>
          <w:szCs w:val="24"/>
          <w:lang w:val="en"/>
        </w:rPr>
      </w:pPr>
    </w:p>
    <w:p w:rsidR="00072294" w:rsidRPr="008A4CC2" w:rsidRDefault="008A4CC2" w:rsidP="00072294">
      <w:pPr>
        <w:pStyle w:val="ListParagraph"/>
        <w:spacing w:before="100" w:beforeAutospacing="1" w:after="100" w:afterAutospacing="1" w:line="240" w:lineRule="auto"/>
        <w:rPr>
          <w:rFonts w:ascii="Times New Roman" w:eastAsia="Times New Roman" w:hAnsi="Times New Roman"/>
          <w:sz w:val="24"/>
          <w:szCs w:val="24"/>
          <w:lang w:val="en"/>
        </w:rPr>
      </w:pPr>
      <w:r>
        <w:rPr>
          <w:rFonts w:ascii="Times New Roman" w:eastAsia="Times New Roman" w:hAnsi="Times New Roman"/>
          <w:sz w:val="24"/>
          <w:szCs w:val="24"/>
          <w:lang w:val="en"/>
        </w:rPr>
        <w:t>Note/ It is illegal to bring into the country any of the banned knives or any other item that the HMR&amp;C deem prohibited. When found by HMR&amp;C, the items will be seized and you will be contacted by letter advising you that the items will be destroyed. In some instances there is an ability to appeal against destruction. However, the solution then is typically not for you to receive the item but to have it returned, at your cost, to the US.</w:t>
      </w:r>
    </w:p>
    <w:p w:rsidR="00072294" w:rsidRDefault="00072294" w:rsidP="00072294">
      <w:pPr>
        <w:pStyle w:val="ListParagraph"/>
        <w:spacing w:before="100" w:beforeAutospacing="1" w:after="100" w:afterAutospacing="1" w:line="240" w:lineRule="auto"/>
        <w:rPr>
          <w:rFonts w:ascii="Times New Roman" w:eastAsia="Times New Roman" w:hAnsi="Times New Roman"/>
          <w:i/>
          <w:sz w:val="24"/>
          <w:szCs w:val="24"/>
          <w:lang w:val="en"/>
        </w:rPr>
      </w:pPr>
    </w:p>
    <w:p w:rsidR="00072294" w:rsidRDefault="00072294" w:rsidP="00072294">
      <w:pPr>
        <w:pStyle w:val="ListParagraph"/>
        <w:spacing w:before="100" w:beforeAutospacing="1" w:after="100" w:afterAutospacing="1" w:line="240" w:lineRule="auto"/>
        <w:rPr>
          <w:rFonts w:ascii="Times New Roman" w:eastAsia="Times New Roman" w:hAnsi="Times New Roman"/>
          <w:i/>
          <w:sz w:val="24"/>
          <w:szCs w:val="24"/>
          <w:lang w:val="en"/>
        </w:rPr>
      </w:pPr>
    </w:p>
    <w:p w:rsidR="00072294" w:rsidRDefault="00072294" w:rsidP="00072294">
      <w:pPr>
        <w:pStyle w:val="ListParagraph"/>
        <w:spacing w:before="100" w:beforeAutospacing="1" w:after="100" w:afterAutospacing="1" w:line="240" w:lineRule="auto"/>
        <w:rPr>
          <w:rFonts w:ascii="Times New Roman" w:eastAsia="Times New Roman" w:hAnsi="Times New Roman"/>
          <w:i/>
          <w:sz w:val="24"/>
          <w:szCs w:val="24"/>
          <w:lang w:val="en"/>
        </w:rPr>
      </w:pPr>
    </w:p>
    <w:p w:rsidR="00072294" w:rsidRDefault="00072294" w:rsidP="00072294">
      <w:pPr>
        <w:pStyle w:val="ListParagraph"/>
        <w:spacing w:before="100" w:beforeAutospacing="1" w:after="100" w:afterAutospacing="1" w:line="240" w:lineRule="auto"/>
        <w:rPr>
          <w:rFonts w:ascii="Times New Roman" w:eastAsia="Times New Roman" w:hAnsi="Times New Roman"/>
          <w:i/>
          <w:sz w:val="24"/>
          <w:szCs w:val="24"/>
          <w:lang w:val="en"/>
        </w:rPr>
      </w:pPr>
    </w:p>
    <w:p w:rsidR="00072294" w:rsidRPr="009C22DA" w:rsidRDefault="00072294" w:rsidP="00072294">
      <w:pPr>
        <w:pStyle w:val="ListParagraph"/>
        <w:spacing w:before="100" w:beforeAutospacing="1" w:after="100" w:afterAutospacing="1" w:line="240" w:lineRule="auto"/>
        <w:rPr>
          <w:rFonts w:ascii="Times New Roman" w:eastAsia="Times New Roman" w:hAnsi="Times New Roman"/>
          <w:b/>
          <w:sz w:val="28"/>
          <w:szCs w:val="28"/>
          <w:lang w:val="en"/>
        </w:rPr>
      </w:pPr>
      <w:r w:rsidRPr="009C22DA">
        <w:rPr>
          <w:rFonts w:ascii="Times New Roman" w:eastAsia="Times New Roman" w:hAnsi="Times New Roman"/>
          <w:b/>
          <w:sz w:val="28"/>
          <w:szCs w:val="28"/>
          <w:lang w:val="en"/>
        </w:rPr>
        <w:t xml:space="preserve">Not sure what some banned knives actually are? </w:t>
      </w:r>
      <w:r w:rsidR="00336E05" w:rsidRPr="009C22DA">
        <w:rPr>
          <w:rFonts w:ascii="Times New Roman" w:eastAsia="Times New Roman" w:hAnsi="Times New Roman"/>
          <w:b/>
          <w:sz w:val="28"/>
          <w:szCs w:val="28"/>
          <w:lang w:val="en"/>
        </w:rPr>
        <w:t xml:space="preserve">What they look like? </w:t>
      </w:r>
      <w:r w:rsidR="008A4CC2" w:rsidRPr="009C22DA">
        <w:rPr>
          <w:rFonts w:ascii="Times New Roman" w:eastAsia="Times New Roman" w:hAnsi="Times New Roman"/>
          <w:b/>
          <w:sz w:val="28"/>
          <w:szCs w:val="28"/>
          <w:lang w:val="en"/>
        </w:rPr>
        <w:t xml:space="preserve">Confused by the descriptions? Ask your local </w:t>
      </w:r>
      <w:proofErr w:type="spellStart"/>
      <w:r w:rsidR="008A4CC2" w:rsidRPr="009C22DA">
        <w:rPr>
          <w:rFonts w:ascii="Times New Roman" w:eastAsia="Times New Roman" w:hAnsi="Times New Roman"/>
          <w:b/>
          <w:sz w:val="28"/>
          <w:szCs w:val="28"/>
          <w:lang w:val="en"/>
        </w:rPr>
        <w:t>MoD</w:t>
      </w:r>
      <w:proofErr w:type="spellEnd"/>
      <w:r w:rsidR="008A4CC2" w:rsidRPr="009C22DA">
        <w:rPr>
          <w:rFonts w:ascii="Times New Roman" w:eastAsia="Times New Roman" w:hAnsi="Times New Roman"/>
          <w:b/>
          <w:sz w:val="28"/>
          <w:szCs w:val="28"/>
          <w:lang w:val="en"/>
        </w:rPr>
        <w:t xml:space="preserve"> Police Liaison Officer for advice.</w:t>
      </w:r>
      <w:r w:rsidRPr="009C22DA">
        <w:rPr>
          <w:rFonts w:ascii="Times New Roman" w:eastAsia="Times New Roman" w:hAnsi="Times New Roman"/>
          <w:b/>
          <w:sz w:val="28"/>
          <w:szCs w:val="28"/>
          <w:lang w:val="en"/>
        </w:rPr>
        <w:t xml:space="preserve"> </w:t>
      </w:r>
      <w:r w:rsidR="00336E05" w:rsidRPr="009C22DA">
        <w:rPr>
          <w:rFonts w:ascii="Times New Roman" w:eastAsia="Times New Roman" w:hAnsi="Times New Roman"/>
          <w:b/>
          <w:sz w:val="28"/>
          <w:szCs w:val="28"/>
          <w:lang w:val="en"/>
        </w:rPr>
        <w:t xml:space="preserve">MDP station – DSN </w:t>
      </w:r>
      <w:r w:rsidR="002863A3" w:rsidRPr="009C22DA">
        <w:rPr>
          <w:rFonts w:ascii="Times New Roman" w:eastAsia="Times New Roman" w:hAnsi="Times New Roman"/>
          <w:b/>
          <w:sz w:val="28"/>
          <w:szCs w:val="28"/>
          <w:lang w:val="en"/>
        </w:rPr>
        <w:t>238 2020</w:t>
      </w:r>
    </w:p>
    <w:p w:rsidR="002863A3" w:rsidRDefault="002863A3" w:rsidP="00072294">
      <w:pPr>
        <w:pStyle w:val="ListParagraph"/>
        <w:spacing w:before="100" w:beforeAutospacing="1" w:after="100" w:afterAutospacing="1" w:line="240" w:lineRule="auto"/>
        <w:rPr>
          <w:rFonts w:ascii="Times New Roman" w:eastAsia="Times New Roman" w:hAnsi="Times New Roman"/>
          <w:sz w:val="28"/>
          <w:szCs w:val="28"/>
          <w:lang w:val="en"/>
        </w:rPr>
      </w:pPr>
    </w:p>
    <w:p w:rsidR="002863A3" w:rsidRDefault="002863A3" w:rsidP="00072294">
      <w:pPr>
        <w:pStyle w:val="ListParagraph"/>
        <w:spacing w:before="100" w:beforeAutospacing="1" w:after="100" w:afterAutospacing="1" w:line="240" w:lineRule="auto"/>
        <w:rPr>
          <w:rFonts w:ascii="Times New Roman" w:eastAsia="Times New Roman" w:hAnsi="Times New Roman"/>
          <w:sz w:val="28"/>
          <w:szCs w:val="28"/>
          <w:lang w:val="en"/>
        </w:rPr>
      </w:pPr>
    </w:p>
    <w:p w:rsidR="002863A3" w:rsidRDefault="002863A3" w:rsidP="002863A3">
      <w:pPr>
        <w:pStyle w:val="ListParagraph"/>
        <w:spacing w:before="100" w:beforeAutospacing="1" w:after="100" w:afterAutospacing="1" w:line="240" w:lineRule="auto"/>
        <w:rPr>
          <w:rFonts w:ascii="Times New Roman" w:eastAsia="Times New Roman" w:hAnsi="Times New Roman"/>
          <w:sz w:val="28"/>
          <w:szCs w:val="28"/>
          <w:lang w:val="en"/>
        </w:rPr>
      </w:pPr>
      <w:r>
        <w:rPr>
          <w:rFonts w:ascii="Times New Roman" w:eastAsia="Times New Roman" w:hAnsi="Times New Roman"/>
          <w:sz w:val="28"/>
          <w:szCs w:val="28"/>
          <w:lang w:val="en"/>
        </w:rPr>
        <w:t xml:space="preserve">So, </w:t>
      </w:r>
      <w:r w:rsidR="00134FC6">
        <w:rPr>
          <w:rFonts w:ascii="Times New Roman" w:eastAsia="Times New Roman" w:hAnsi="Times New Roman"/>
          <w:sz w:val="28"/>
          <w:szCs w:val="28"/>
          <w:lang w:val="en"/>
        </w:rPr>
        <w:t>you think</w:t>
      </w:r>
      <w:r w:rsidR="00C66679">
        <w:rPr>
          <w:rFonts w:ascii="Times New Roman" w:eastAsia="Times New Roman" w:hAnsi="Times New Roman"/>
          <w:sz w:val="28"/>
          <w:szCs w:val="28"/>
          <w:lang w:val="en"/>
        </w:rPr>
        <w:t>…</w:t>
      </w:r>
      <w:r w:rsidR="00134FC6">
        <w:rPr>
          <w:rFonts w:ascii="Times New Roman" w:eastAsia="Times New Roman" w:hAnsi="Times New Roman"/>
          <w:sz w:val="28"/>
          <w:szCs w:val="28"/>
          <w:lang w:val="en"/>
        </w:rPr>
        <w:t>hmmm…</w:t>
      </w:r>
      <w:r w:rsidR="00C66679">
        <w:rPr>
          <w:rFonts w:ascii="Times New Roman" w:eastAsia="Times New Roman" w:hAnsi="Times New Roman"/>
          <w:sz w:val="28"/>
          <w:szCs w:val="28"/>
          <w:lang w:val="en"/>
        </w:rPr>
        <w:t>I usually carry a knife and now I can’</w:t>
      </w:r>
      <w:r w:rsidR="00FD2F4C">
        <w:rPr>
          <w:rFonts w:ascii="Times New Roman" w:eastAsia="Times New Roman" w:hAnsi="Times New Roman"/>
          <w:sz w:val="28"/>
          <w:szCs w:val="28"/>
          <w:lang w:val="en"/>
        </w:rPr>
        <w:t>t</w:t>
      </w:r>
      <w:r w:rsidR="00C66679">
        <w:rPr>
          <w:rFonts w:ascii="Times New Roman" w:eastAsia="Times New Roman" w:hAnsi="Times New Roman"/>
          <w:sz w:val="28"/>
          <w:szCs w:val="28"/>
          <w:lang w:val="en"/>
        </w:rPr>
        <w:t>…what about personal safety? What are the rules there? Please s</w:t>
      </w:r>
      <w:r>
        <w:rPr>
          <w:rFonts w:ascii="Times New Roman" w:eastAsia="Times New Roman" w:hAnsi="Times New Roman"/>
          <w:sz w:val="28"/>
          <w:szCs w:val="28"/>
          <w:lang w:val="en"/>
        </w:rPr>
        <w:t>ee next page…</w:t>
      </w:r>
    </w:p>
    <w:p w:rsidR="002863A3" w:rsidRDefault="002863A3" w:rsidP="002863A3">
      <w:pPr>
        <w:pStyle w:val="ListParagraph"/>
        <w:spacing w:before="100" w:beforeAutospacing="1" w:after="100" w:afterAutospacing="1" w:line="240" w:lineRule="auto"/>
        <w:rPr>
          <w:rFonts w:ascii="Times New Roman" w:eastAsia="Times New Roman" w:hAnsi="Times New Roman"/>
          <w:sz w:val="28"/>
          <w:szCs w:val="28"/>
          <w:lang w:val="en"/>
        </w:rPr>
      </w:pPr>
      <w:r>
        <w:rPr>
          <w:rFonts w:ascii="Times New Roman" w:eastAsia="Times New Roman" w:hAnsi="Times New Roman"/>
          <w:sz w:val="28"/>
          <w:szCs w:val="28"/>
          <w:lang w:val="en"/>
        </w:rPr>
        <w:br w:type="page"/>
      </w:r>
      <w:r>
        <w:rPr>
          <w:rFonts w:ascii="Times New Roman" w:eastAsia="Times New Roman" w:hAnsi="Times New Roman"/>
          <w:sz w:val="28"/>
          <w:szCs w:val="28"/>
          <w:lang w:val="en"/>
        </w:rPr>
        <w:lastRenderedPageBreak/>
        <w:t xml:space="preserve">Extract taken from </w:t>
      </w:r>
      <w:proofErr w:type="spellStart"/>
      <w:r>
        <w:rPr>
          <w:rFonts w:ascii="Times New Roman" w:eastAsia="Times New Roman" w:hAnsi="Times New Roman"/>
          <w:sz w:val="28"/>
          <w:szCs w:val="28"/>
          <w:lang w:val="en"/>
        </w:rPr>
        <w:t>Cambridgeshire</w:t>
      </w:r>
      <w:proofErr w:type="spellEnd"/>
      <w:r>
        <w:rPr>
          <w:rFonts w:ascii="Times New Roman" w:eastAsia="Times New Roman" w:hAnsi="Times New Roman"/>
          <w:sz w:val="28"/>
          <w:szCs w:val="28"/>
          <w:lang w:val="en"/>
        </w:rPr>
        <w:t xml:space="preserve"> Constabulary Website:</w:t>
      </w:r>
    </w:p>
    <w:p w:rsidR="002863A3" w:rsidRDefault="002863A3" w:rsidP="002863A3">
      <w:pPr>
        <w:pStyle w:val="ListParagraph"/>
        <w:spacing w:before="100" w:beforeAutospacing="1" w:after="100" w:afterAutospacing="1" w:line="240" w:lineRule="auto"/>
        <w:rPr>
          <w:rFonts w:ascii="Times New Roman" w:eastAsia="Times New Roman" w:hAnsi="Times New Roman"/>
          <w:sz w:val="28"/>
          <w:szCs w:val="28"/>
          <w:lang w:val="en"/>
        </w:rPr>
      </w:pPr>
    </w:p>
    <w:p w:rsidR="002863A3" w:rsidRDefault="005C00C1" w:rsidP="002863A3">
      <w:pPr>
        <w:pStyle w:val="ListParagraph"/>
        <w:spacing w:before="100" w:beforeAutospacing="1" w:after="100" w:afterAutospacing="1" w:line="240" w:lineRule="auto"/>
        <w:rPr>
          <w:rFonts w:ascii="Times New Roman" w:eastAsia="Times New Roman" w:hAnsi="Times New Roman"/>
          <w:sz w:val="28"/>
          <w:szCs w:val="28"/>
          <w:lang w:val="en"/>
        </w:rPr>
      </w:pPr>
      <w:hyperlink r:id="rId20" w:history="1">
        <w:r w:rsidR="002863A3" w:rsidRPr="004A1ACC">
          <w:rPr>
            <w:rStyle w:val="Hyperlink"/>
            <w:rFonts w:ascii="Times New Roman" w:eastAsia="Times New Roman" w:hAnsi="Times New Roman"/>
            <w:sz w:val="28"/>
            <w:szCs w:val="28"/>
            <w:lang w:val="en"/>
          </w:rPr>
          <w:t>http://www.cambs.police.uk/help/faq/answers.asp?FaqID=15</w:t>
        </w:r>
      </w:hyperlink>
    </w:p>
    <w:p w:rsidR="002863A3" w:rsidRPr="002863A3" w:rsidRDefault="002863A3" w:rsidP="002863A3">
      <w:pPr>
        <w:pStyle w:val="ListParagraph"/>
        <w:spacing w:before="100" w:beforeAutospacing="1" w:after="100" w:afterAutospacing="1" w:line="240" w:lineRule="auto"/>
        <w:rPr>
          <w:rFonts w:ascii="Times New Roman" w:eastAsia="Times New Roman" w:hAnsi="Times New Roman"/>
          <w:sz w:val="28"/>
          <w:szCs w:val="28"/>
          <w:lang w:val="en"/>
        </w:rPr>
      </w:pPr>
    </w:p>
    <w:p w:rsidR="002863A3" w:rsidRPr="002863A3" w:rsidRDefault="002863A3" w:rsidP="002863A3">
      <w:pPr>
        <w:shd w:val="clear" w:color="auto" w:fill="FFFF00"/>
        <w:spacing w:before="100" w:beforeAutospacing="1" w:after="100" w:afterAutospacing="1"/>
        <w:outlineLvl w:val="1"/>
        <w:rPr>
          <w:rFonts w:ascii="Verdana" w:hAnsi="Verdana"/>
          <w:b/>
          <w:bCs/>
          <w:color w:val="000000"/>
          <w:sz w:val="19"/>
          <w:szCs w:val="19"/>
          <w:lang w:val="en"/>
        </w:rPr>
      </w:pPr>
      <w:r w:rsidRPr="002863A3">
        <w:rPr>
          <w:rFonts w:ascii="Verdana" w:hAnsi="Verdana"/>
          <w:b/>
          <w:bCs/>
          <w:color w:val="000000"/>
          <w:sz w:val="19"/>
          <w:szCs w:val="19"/>
          <w:lang w:val="en"/>
        </w:rPr>
        <w:t>What steps can I take to increase my personal safety on a night out?</w:t>
      </w:r>
    </w:p>
    <w:p w:rsidR="002863A3" w:rsidRPr="002863A3" w:rsidRDefault="002863A3" w:rsidP="002863A3">
      <w:pPr>
        <w:shd w:val="clear" w:color="auto" w:fill="FFFF00"/>
        <w:spacing w:before="240" w:after="240"/>
        <w:rPr>
          <w:rFonts w:ascii="Verdana" w:hAnsi="Verdana"/>
          <w:color w:val="000000"/>
          <w:sz w:val="18"/>
          <w:szCs w:val="18"/>
          <w:lang w:val="en"/>
        </w:rPr>
      </w:pPr>
      <w:r w:rsidRPr="002863A3">
        <w:rPr>
          <w:rFonts w:ascii="Verdana" w:hAnsi="Verdana"/>
          <w:color w:val="000000"/>
          <w:sz w:val="18"/>
          <w:szCs w:val="18"/>
          <w:lang w:val="en"/>
        </w:rPr>
        <w:t xml:space="preserve">1. NEVER leave your bag or coat unattended in a pub or nightclub as it is an easy target for opportunist thieves. </w:t>
      </w:r>
    </w:p>
    <w:p w:rsidR="002863A3" w:rsidRPr="002863A3" w:rsidRDefault="002863A3" w:rsidP="002863A3">
      <w:pPr>
        <w:shd w:val="clear" w:color="auto" w:fill="FFFF00"/>
        <w:spacing w:before="240" w:after="240"/>
        <w:rPr>
          <w:rFonts w:ascii="Verdana" w:hAnsi="Verdana"/>
          <w:color w:val="000000"/>
          <w:sz w:val="18"/>
          <w:szCs w:val="18"/>
          <w:lang w:val="en"/>
        </w:rPr>
      </w:pPr>
      <w:r w:rsidRPr="002863A3">
        <w:rPr>
          <w:rFonts w:ascii="Verdana" w:hAnsi="Verdana"/>
          <w:color w:val="000000"/>
          <w:sz w:val="18"/>
          <w:szCs w:val="18"/>
          <w:lang w:val="en"/>
        </w:rPr>
        <w:t>2. NEVER leave your drink unattended. It's very easy for someone to put an illegal substance in your drink, which could have very serious consequences for you.</w:t>
      </w:r>
    </w:p>
    <w:p w:rsidR="002863A3" w:rsidRPr="002863A3" w:rsidRDefault="002863A3" w:rsidP="002863A3">
      <w:pPr>
        <w:shd w:val="clear" w:color="auto" w:fill="FFFF00"/>
        <w:spacing w:before="240" w:after="240"/>
        <w:rPr>
          <w:rFonts w:ascii="Verdana" w:hAnsi="Verdana"/>
          <w:color w:val="000000"/>
          <w:sz w:val="18"/>
          <w:szCs w:val="18"/>
          <w:lang w:val="en"/>
        </w:rPr>
      </w:pPr>
      <w:r w:rsidRPr="002863A3">
        <w:rPr>
          <w:rFonts w:ascii="Verdana" w:hAnsi="Verdana"/>
          <w:color w:val="000000"/>
          <w:sz w:val="18"/>
          <w:szCs w:val="18"/>
          <w:lang w:val="en"/>
        </w:rPr>
        <w:t xml:space="preserve">3. ALWAYS make sure you know how you are going to get home after a night out. Try to travel home with friends and not on your own. </w:t>
      </w:r>
    </w:p>
    <w:p w:rsidR="002863A3" w:rsidRPr="002863A3" w:rsidRDefault="002863A3" w:rsidP="002863A3">
      <w:pPr>
        <w:shd w:val="clear" w:color="auto" w:fill="FFFF00"/>
        <w:spacing w:before="240" w:after="240"/>
        <w:rPr>
          <w:rFonts w:ascii="Verdana" w:hAnsi="Verdana"/>
          <w:color w:val="000000"/>
          <w:sz w:val="18"/>
          <w:szCs w:val="18"/>
          <w:lang w:val="en"/>
        </w:rPr>
      </w:pPr>
      <w:r w:rsidRPr="002863A3">
        <w:rPr>
          <w:rFonts w:ascii="Verdana" w:hAnsi="Verdana"/>
          <w:color w:val="000000"/>
          <w:sz w:val="18"/>
          <w:szCs w:val="18"/>
          <w:lang w:val="en"/>
        </w:rPr>
        <w:t xml:space="preserve">4. Book a taxi home BEFORE going out. Don't flag down a taxi as you can't be sure they are a licensed cab driver. </w:t>
      </w:r>
    </w:p>
    <w:p w:rsidR="002863A3" w:rsidRPr="002863A3" w:rsidRDefault="002863A3" w:rsidP="002863A3">
      <w:pPr>
        <w:shd w:val="clear" w:color="auto" w:fill="FFFF00"/>
        <w:spacing w:before="240" w:after="240"/>
        <w:rPr>
          <w:rFonts w:ascii="Verdana" w:hAnsi="Verdana"/>
          <w:color w:val="000000"/>
          <w:sz w:val="18"/>
          <w:szCs w:val="18"/>
          <w:lang w:val="en"/>
        </w:rPr>
      </w:pPr>
      <w:r w:rsidRPr="002863A3">
        <w:rPr>
          <w:rFonts w:ascii="Verdana" w:hAnsi="Verdana"/>
          <w:color w:val="000000"/>
          <w:sz w:val="18"/>
          <w:szCs w:val="18"/>
          <w:lang w:val="en"/>
        </w:rPr>
        <w:t xml:space="preserve">5. AVOID any confrontation or fighting, if someone is threatening you then tell a doorman but do not get involved. </w:t>
      </w:r>
    </w:p>
    <w:p w:rsidR="002863A3" w:rsidRPr="002863A3" w:rsidRDefault="002863A3" w:rsidP="002863A3">
      <w:pPr>
        <w:shd w:val="clear" w:color="auto" w:fill="FFFF00"/>
        <w:spacing w:before="240" w:after="240"/>
        <w:rPr>
          <w:rFonts w:ascii="Verdana" w:hAnsi="Verdana"/>
          <w:color w:val="000000"/>
          <w:sz w:val="18"/>
          <w:szCs w:val="18"/>
          <w:lang w:val="en"/>
        </w:rPr>
      </w:pPr>
      <w:r w:rsidRPr="002863A3">
        <w:rPr>
          <w:rFonts w:ascii="Verdana" w:hAnsi="Verdana"/>
          <w:color w:val="000000"/>
          <w:sz w:val="18"/>
          <w:szCs w:val="18"/>
          <w:lang w:val="en"/>
        </w:rPr>
        <w:t xml:space="preserve">6. NEVER accept a drink from a stranger. If you want to accept a drink go with the person to the bar. </w:t>
      </w:r>
    </w:p>
    <w:p w:rsidR="002863A3" w:rsidRPr="002863A3" w:rsidRDefault="002863A3" w:rsidP="002863A3">
      <w:pPr>
        <w:shd w:val="clear" w:color="auto" w:fill="FFFF00"/>
        <w:spacing w:before="240" w:after="240"/>
        <w:rPr>
          <w:rFonts w:ascii="Verdana" w:hAnsi="Verdana"/>
          <w:color w:val="000000"/>
          <w:sz w:val="18"/>
          <w:szCs w:val="18"/>
          <w:lang w:val="en"/>
        </w:rPr>
      </w:pPr>
      <w:r w:rsidRPr="002863A3">
        <w:rPr>
          <w:rFonts w:ascii="Verdana" w:hAnsi="Verdana"/>
          <w:color w:val="000000"/>
          <w:sz w:val="18"/>
          <w:szCs w:val="18"/>
          <w:lang w:val="en"/>
        </w:rPr>
        <w:t>7. DON'T walk home alone late at night. If you do, stick to well-lit main roads and walk confidently.</w:t>
      </w:r>
    </w:p>
    <w:p w:rsidR="002863A3" w:rsidRPr="002863A3" w:rsidRDefault="002863A3" w:rsidP="002863A3">
      <w:pPr>
        <w:shd w:val="clear" w:color="auto" w:fill="FFFF00"/>
        <w:spacing w:before="240" w:after="240"/>
        <w:rPr>
          <w:rFonts w:ascii="Verdana" w:hAnsi="Verdana"/>
          <w:color w:val="000000"/>
          <w:sz w:val="18"/>
          <w:szCs w:val="18"/>
          <w:lang w:val="en"/>
        </w:rPr>
      </w:pPr>
      <w:r w:rsidRPr="002863A3">
        <w:rPr>
          <w:rFonts w:ascii="Verdana" w:hAnsi="Verdana"/>
          <w:color w:val="000000"/>
          <w:sz w:val="18"/>
          <w:szCs w:val="18"/>
          <w:lang w:val="en"/>
        </w:rPr>
        <w:t>8. If someone grabs your bag, remember they could have a weapon - fighting back is not always a good idea.</w:t>
      </w:r>
    </w:p>
    <w:p w:rsidR="002863A3" w:rsidRPr="002863A3" w:rsidRDefault="002863A3" w:rsidP="002863A3">
      <w:pPr>
        <w:shd w:val="clear" w:color="auto" w:fill="FFFF00"/>
        <w:spacing w:before="240" w:after="240"/>
        <w:rPr>
          <w:rFonts w:ascii="Verdana" w:hAnsi="Verdana"/>
          <w:color w:val="000000"/>
          <w:sz w:val="18"/>
          <w:szCs w:val="18"/>
          <w:lang w:val="en"/>
        </w:rPr>
      </w:pPr>
      <w:r w:rsidRPr="002863A3">
        <w:rPr>
          <w:rFonts w:ascii="Verdana" w:hAnsi="Verdana"/>
          <w:color w:val="000000"/>
          <w:sz w:val="18"/>
          <w:szCs w:val="18"/>
          <w:lang w:val="en"/>
        </w:rPr>
        <w:t xml:space="preserve">9. </w:t>
      </w:r>
      <w:proofErr w:type="gramStart"/>
      <w:r w:rsidRPr="002863A3">
        <w:rPr>
          <w:rFonts w:ascii="Verdana" w:hAnsi="Verdana"/>
          <w:color w:val="000000"/>
          <w:sz w:val="18"/>
          <w:szCs w:val="18"/>
          <w:lang w:val="en"/>
        </w:rPr>
        <w:t>Be</w:t>
      </w:r>
      <w:proofErr w:type="gramEnd"/>
      <w:r w:rsidRPr="002863A3">
        <w:rPr>
          <w:rFonts w:ascii="Verdana" w:hAnsi="Verdana"/>
          <w:color w:val="000000"/>
          <w:sz w:val="18"/>
          <w:szCs w:val="18"/>
          <w:lang w:val="en"/>
        </w:rPr>
        <w:t xml:space="preserve"> aware of your surroundings and the people around you. Reading and listening to music can be distracting.</w:t>
      </w:r>
    </w:p>
    <w:p w:rsidR="002863A3" w:rsidRPr="002863A3" w:rsidRDefault="002863A3" w:rsidP="002863A3">
      <w:pPr>
        <w:shd w:val="clear" w:color="auto" w:fill="FFFF00"/>
        <w:spacing w:before="240" w:after="240"/>
        <w:rPr>
          <w:rFonts w:ascii="Verdana" w:hAnsi="Verdana"/>
          <w:color w:val="000000"/>
          <w:sz w:val="18"/>
          <w:szCs w:val="18"/>
          <w:lang w:val="en"/>
        </w:rPr>
      </w:pPr>
      <w:r w:rsidRPr="002863A3">
        <w:rPr>
          <w:rFonts w:ascii="Verdana" w:hAnsi="Verdana"/>
          <w:color w:val="000000"/>
          <w:sz w:val="18"/>
          <w:szCs w:val="18"/>
          <w:lang w:val="en"/>
        </w:rPr>
        <w:t>10. Only use your mobile phone in a public place in an emergency. You do not want to advertise the fact that you have a phone and whilst using it you are distracted, making it easier to take it from you.</w:t>
      </w:r>
    </w:p>
    <w:p w:rsidR="002863A3" w:rsidRDefault="002863A3" w:rsidP="002863A3">
      <w:pPr>
        <w:shd w:val="clear" w:color="auto" w:fill="FFFF00"/>
        <w:spacing w:before="240" w:after="240"/>
        <w:rPr>
          <w:rFonts w:ascii="Verdana" w:hAnsi="Verdana"/>
          <w:color w:val="000000"/>
          <w:sz w:val="18"/>
          <w:szCs w:val="18"/>
          <w:lang w:val="en"/>
        </w:rPr>
      </w:pPr>
      <w:r w:rsidRPr="002863A3">
        <w:rPr>
          <w:rFonts w:ascii="Verdana" w:hAnsi="Verdana"/>
          <w:color w:val="000000"/>
          <w:sz w:val="18"/>
          <w:szCs w:val="18"/>
          <w:lang w:val="en"/>
        </w:rPr>
        <w:t>11. If you are attacked shout “fire” rather than “help”, it tends to attract more attention.</w:t>
      </w:r>
    </w:p>
    <w:p w:rsidR="00FD2F4C" w:rsidRDefault="00FD2F4C" w:rsidP="002863A3">
      <w:pPr>
        <w:shd w:val="clear" w:color="auto" w:fill="FFFF00"/>
        <w:spacing w:before="240" w:after="240"/>
        <w:rPr>
          <w:rFonts w:ascii="Verdana" w:hAnsi="Verdana"/>
          <w:color w:val="000000"/>
          <w:sz w:val="18"/>
          <w:szCs w:val="18"/>
          <w:lang w:val="en"/>
        </w:rPr>
      </w:pPr>
    </w:p>
    <w:p w:rsidR="00FD2F4C" w:rsidRPr="002863A3" w:rsidRDefault="00FD2F4C" w:rsidP="00FD2F4C">
      <w:pPr>
        <w:shd w:val="clear" w:color="auto" w:fill="FFFF00"/>
        <w:spacing w:before="240" w:after="240"/>
        <w:jc w:val="center"/>
        <w:rPr>
          <w:rFonts w:ascii="Verdana" w:hAnsi="Verdana"/>
          <w:color w:val="000000"/>
          <w:sz w:val="18"/>
          <w:szCs w:val="18"/>
          <w:lang w:val="en"/>
        </w:rPr>
      </w:pPr>
      <w:r>
        <w:rPr>
          <w:rFonts w:ascii="Verdana" w:hAnsi="Verdana"/>
          <w:color w:val="000000"/>
          <w:sz w:val="18"/>
          <w:szCs w:val="18"/>
          <w:lang w:val="en"/>
        </w:rPr>
        <w:t>REMEMBER IF YOU HAVE TO USE FORCE IN SELF DEFENCE (INCLUDING PROTECTING THE SAFETY OF OTHERS), IT HAS TO BE PROPORTIONATE AND REASONABLE IN THE CIRCUMSTANCES!</w:t>
      </w:r>
    </w:p>
    <w:p w:rsidR="004C4127" w:rsidRPr="00475042" w:rsidRDefault="00DB0833" w:rsidP="00706A2B">
      <w:pPr>
        <w:pStyle w:val="NormalWeb"/>
        <w:jc w:val="center"/>
        <w:rPr>
          <w:sz w:val="96"/>
          <w:szCs w:val="96"/>
        </w:rPr>
      </w:pPr>
      <w:r w:rsidRPr="000967BF">
        <w:br w:type="page"/>
      </w:r>
      <w:r w:rsidR="003C5139">
        <w:lastRenderedPageBreak/>
        <w:t xml:space="preserve"> </w:t>
      </w:r>
      <w:r w:rsidR="00475042" w:rsidRPr="00475042">
        <w:rPr>
          <w:sz w:val="96"/>
          <w:szCs w:val="96"/>
        </w:rPr>
        <w:t>USEFUL CONTACTS OFF BASE</w:t>
      </w:r>
    </w:p>
    <w:p w:rsidR="004C4127" w:rsidRDefault="004C4127">
      <w:pPr>
        <w:jc w:val="center"/>
      </w:pPr>
    </w:p>
    <w:p w:rsidR="00596877" w:rsidRDefault="00475042">
      <w:pPr>
        <w:jc w:val="center"/>
        <w:rPr>
          <w:rFonts w:ascii="Arial" w:hAnsi="Arial" w:cs="Arial"/>
          <w:sz w:val="22"/>
          <w:lang w:val="en-GB"/>
        </w:rPr>
      </w:pPr>
      <w:r>
        <w:rPr>
          <w:rFonts w:ascii="Arial" w:hAnsi="Arial" w:cs="Arial"/>
          <w:sz w:val="22"/>
          <w:lang w:val="en-GB"/>
        </w:rPr>
        <w:t xml:space="preserve">Every care is taken to ensure that these contact details are kept up to date.  However, it is impossible to make amendments in a timely manner at every change.  If you find that a number or contact has since changed, </w:t>
      </w:r>
      <w:r w:rsidR="00596877">
        <w:rPr>
          <w:rFonts w:ascii="Arial" w:hAnsi="Arial" w:cs="Arial"/>
          <w:sz w:val="22"/>
          <w:lang w:val="en-GB"/>
        </w:rPr>
        <w:t xml:space="preserve">or is no longer a valid organisation, </w:t>
      </w:r>
      <w:r>
        <w:rPr>
          <w:rFonts w:ascii="Arial" w:hAnsi="Arial" w:cs="Arial"/>
          <w:sz w:val="22"/>
          <w:lang w:val="en-GB"/>
        </w:rPr>
        <w:t xml:space="preserve">please inform the Host Nation Liaison Officer on Tel: (01638) 525214 or DSN 226 5214 and it </w:t>
      </w:r>
    </w:p>
    <w:p w:rsidR="004B04CF" w:rsidRDefault="00475042">
      <w:pPr>
        <w:jc w:val="center"/>
        <w:rPr>
          <w:rFonts w:ascii="Arial" w:hAnsi="Arial" w:cs="Arial"/>
          <w:sz w:val="22"/>
          <w:lang w:val="en-GB"/>
        </w:rPr>
      </w:pPr>
      <w:proofErr w:type="gramStart"/>
      <w:r>
        <w:rPr>
          <w:rFonts w:ascii="Arial" w:hAnsi="Arial" w:cs="Arial"/>
          <w:sz w:val="22"/>
          <w:lang w:val="en-GB"/>
        </w:rPr>
        <w:t>will</w:t>
      </w:r>
      <w:proofErr w:type="gramEnd"/>
      <w:r>
        <w:rPr>
          <w:rFonts w:ascii="Arial" w:hAnsi="Arial" w:cs="Arial"/>
          <w:sz w:val="22"/>
          <w:lang w:val="en-GB"/>
        </w:rPr>
        <w:t xml:space="preserve"> be amended as soon as practicable.  Thank you for your co-operation. </w:t>
      </w:r>
    </w:p>
    <w:p w:rsidR="00596877" w:rsidRDefault="00596877">
      <w:pPr>
        <w:jc w:val="center"/>
        <w:rPr>
          <w:rFonts w:ascii="Arial" w:hAnsi="Arial" w:cs="Arial"/>
          <w:sz w:val="22"/>
          <w:lang w:val="en-GB"/>
        </w:rPr>
      </w:pPr>
    </w:p>
    <w:p w:rsidR="0070218B" w:rsidRDefault="0070218B">
      <w:pPr>
        <w:jc w:val="center"/>
        <w:rPr>
          <w:rFonts w:ascii="Arial" w:hAnsi="Arial" w:cs="Arial"/>
          <w:sz w:val="22"/>
          <w:lang w:val="en-GB"/>
        </w:rPr>
      </w:pPr>
    </w:p>
    <w:p w:rsidR="009E730D" w:rsidRDefault="009E730D" w:rsidP="009E730D">
      <w:pPr>
        <w:pStyle w:val="Title"/>
      </w:pPr>
      <w:r>
        <w:t>ACCIDENT HELPLINE &amp; VICTIM SUPPORT AGENCIES</w:t>
      </w:r>
    </w:p>
    <w:p w:rsidR="009E730D" w:rsidRDefault="009E730D" w:rsidP="009E730D">
      <w:pPr>
        <w:jc w:val="center"/>
        <w:rPr>
          <w:rFonts w:ascii="Arial" w:hAnsi="Arial" w:cs="Arial"/>
          <w:sz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40" w:firstRow="0" w:lastRow="1" w:firstColumn="0" w:lastColumn="0" w:noHBand="0" w:noVBand="0"/>
      </w:tblPr>
      <w:tblGrid>
        <w:gridCol w:w="4354"/>
        <w:gridCol w:w="4276"/>
      </w:tblGrid>
      <w:tr w:rsidR="009E730D" w:rsidRPr="0015250A" w:rsidTr="00945252">
        <w:tc>
          <w:tcPr>
            <w:tcW w:w="4428" w:type="dxa"/>
            <w:shd w:val="clear" w:color="auto" w:fill="E0E0E0"/>
          </w:tcPr>
          <w:p w:rsidR="009E730D" w:rsidRPr="0015250A" w:rsidRDefault="009E730D" w:rsidP="004E140E">
            <w:pPr>
              <w:pStyle w:val="Heading2"/>
              <w:rPr>
                <w:sz w:val="24"/>
                <w:szCs w:val="24"/>
              </w:rPr>
            </w:pPr>
            <w:r w:rsidRPr="0015250A">
              <w:rPr>
                <w:sz w:val="24"/>
                <w:szCs w:val="24"/>
              </w:rPr>
              <w:t>Action for Victims of Medical Accidents (AVMA)</w:t>
            </w:r>
          </w:p>
        </w:tc>
        <w:tc>
          <w:tcPr>
            <w:tcW w:w="4428" w:type="dxa"/>
            <w:shd w:val="clear" w:color="auto" w:fill="E0E0E0"/>
          </w:tcPr>
          <w:p w:rsidR="009E730D" w:rsidRPr="0015250A" w:rsidRDefault="009E730D" w:rsidP="004E140E">
            <w:pPr>
              <w:pStyle w:val="Heading2"/>
              <w:rPr>
                <w:sz w:val="24"/>
                <w:szCs w:val="24"/>
              </w:rPr>
            </w:pPr>
            <w:r w:rsidRPr="0015250A">
              <w:rPr>
                <w:sz w:val="24"/>
                <w:szCs w:val="24"/>
              </w:rPr>
              <w:t>Health &amp; Safety Executive (HSE)</w:t>
            </w:r>
          </w:p>
        </w:tc>
      </w:tr>
      <w:tr w:rsidR="009E730D" w:rsidRPr="0015250A" w:rsidTr="00945252">
        <w:tc>
          <w:tcPr>
            <w:tcW w:w="4428" w:type="dxa"/>
            <w:shd w:val="clear" w:color="auto" w:fill="E0E0E0"/>
          </w:tcPr>
          <w:p w:rsidR="009E730D" w:rsidRPr="0015250A" w:rsidRDefault="00945252" w:rsidP="004E140E">
            <w:r>
              <w:t>Freedman House</w:t>
            </w:r>
          </w:p>
        </w:tc>
        <w:tc>
          <w:tcPr>
            <w:tcW w:w="4428" w:type="dxa"/>
            <w:shd w:val="clear" w:color="auto" w:fill="E0E0E0"/>
          </w:tcPr>
          <w:p w:rsidR="009E730D" w:rsidRPr="0015250A" w:rsidRDefault="00651E7B" w:rsidP="00651E7B">
            <w:r>
              <w:t>Redgrave Court</w:t>
            </w:r>
          </w:p>
        </w:tc>
      </w:tr>
      <w:tr w:rsidR="009E730D" w:rsidRPr="0015250A" w:rsidTr="00945252">
        <w:tc>
          <w:tcPr>
            <w:tcW w:w="4428" w:type="dxa"/>
            <w:shd w:val="clear" w:color="auto" w:fill="E0E0E0"/>
          </w:tcPr>
          <w:p w:rsidR="009E730D" w:rsidRPr="0015250A" w:rsidRDefault="00945252" w:rsidP="004E140E">
            <w:r>
              <w:t>Christopher Wren Yard</w:t>
            </w:r>
          </w:p>
        </w:tc>
        <w:tc>
          <w:tcPr>
            <w:tcW w:w="4428" w:type="dxa"/>
            <w:shd w:val="clear" w:color="auto" w:fill="E0E0E0"/>
          </w:tcPr>
          <w:p w:rsidR="009E730D" w:rsidRPr="0015250A" w:rsidRDefault="00651E7B" w:rsidP="004E140E">
            <w:r>
              <w:t>Merton Road</w:t>
            </w:r>
          </w:p>
        </w:tc>
      </w:tr>
      <w:tr w:rsidR="00945252" w:rsidRPr="0015250A" w:rsidTr="00945252">
        <w:tc>
          <w:tcPr>
            <w:tcW w:w="4428" w:type="dxa"/>
            <w:shd w:val="clear" w:color="auto" w:fill="E0E0E0"/>
          </w:tcPr>
          <w:p w:rsidR="00945252" w:rsidRPr="0015250A" w:rsidRDefault="00945252" w:rsidP="004E140E">
            <w:r>
              <w:t>117 High Street</w:t>
            </w:r>
          </w:p>
        </w:tc>
        <w:tc>
          <w:tcPr>
            <w:tcW w:w="4428" w:type="dxa"/>
            <w:shd w:val="clear" w:color="auto" w:fill="E0E0E0"/>
          </w:tcPr>
          <w:p w:rsidR="00945252" w:rsidRPr="0015250A" w:rsidRDefault="00651E7B" w:rsidP="004E140E">
            <w:proofErr w:type="spellStart"/>
            <w:r>
              <w:t>Bootle</w:t>
            </w:r>
            <w:proofErr w:type="spellEnd"/>
          </w:p>
        </w:tc>
      </w:tr>
      <w:tr w:rsidR="00945252" w:rsidRPr="0015250A" w:rsidTr="00945252">
        <w:tc>
          <w:tcPr>
            <w:tcW w:w="4428" w:type="dxa"/>
            <w:shd w:val="clear" w:color="auto" w:fill="E0E0E0"/>
          </w:tcPr>
          <w:p w:rsidR="00945252" w:rsidRDefault="00945252" w:rsidP="004E140E">
            <w:r>
              <w:t>Croydon CR0 1QS</w:t>
            </w:r>
          </w:p>
        </w:tc>
        <w:tc>
          <w:tcPr>
            <w:tcW w:w="4428" w:type="dxa"/>
            <w:shd w:val="clear" w:color="auto" w:fill="E0E0E0"/>
          </w:tcPr>
          <w:p w:rsidR="00945252" w:rsidRPr="0015250A" w:rsidRDefault="00651E7B" w:rsidP="004E140E">
            <w:r>
              <w:t>Merseyside L20 7HS</w:t>
            </w:r>
          </w:p>
        </w:tc>
      </w:tr>
      <w:tr w:rsidR="009E730D" w:rsidRPr="0015250A" w:rsidTr="00945252">
        <w:tc>
          <w:tcPr>
            <w:tcW w:w="4428" w:type="dxa"/>
            <w:shd w:val="clear" w:color="auto" w:fill="E0E0E0"/>
          </w:tcPr>
          <w:p w:rsidR="009E730D" w:rsidRPr="0015250A" w:rsidRDefault="009E730D" w:rsidP="004E140E">
            <w:r w:rsidRPr="0015250A">
              <w:t>(020) 8686 833</w:t>
            </w:r>
          </w:p>
        </w:tc>
        <w:tc>
          <w:tcPr>
            <w:tcW w:w="4428" w:type="dxa"/>
            <w:shd w:val="clear" w:color="auto" w:fill="E0E0E0"/>
          </w:tcPr>
          <w:p w:rsidR="009E730D" w:rsidRPr="00651E7B" w:rsidRDefault="00651E7B" w:rsidP="004E140E">
            <w:pPr>
              <w:rPr>
                <w:color w:val="00B0F0"/>
              </w:rPr>
            </w:pPr>
            <w:r w:rsidRPr="00651E7B">
              <w:rPr>
                <w:color w:val="00B0F0"/>
              </w:rPr>
              <w:t>www.hse.gov.uk</w:t>
            </w:r>
          </w:p>
        </w:tc>
      </w:tr>
      <w:tr w:rsidR="009E730D" w:rsidRPr="0015250A" w:rsidTr="00945252">
        <w:tc>
          <w:tcPr>
            <w:tcW w:w="4428" w:type="dxa"/>
          </w:tcPr>
          <w:p w:rsidR="009E730D" w:rsidRPr="0015250A" w:rsidRDefault="009E730D" w:rsidP="004E140E">
            <w:pPr>
              <w:pStyle w:val="Heading2"/>
              <w:rPr>
                <w:sz w:val="24"/>
                <w:szCs w:val="24"/>
              </w:rPr>
            </w:pPr>
          </w:p>
        </w:tc>
        <w:tc>
          <w:tcPr>
            <w:tcW w:w="4428" w:type="dxa"/>
          </w:tcPr>
          <w:p w:rsidR="009E730D" w:rsidRPr="0015250A" w:rsidRDefault="009E730D" w:rsidP="004E140E">
            <w:pPr>
              <w:pStyle w:val="Heading2"/>
              <w:rPr>
                <w:sz w:val="24"/>
                <w:szCs w:val="24"/>
              </w:rPr>
            </w:pPr>
          </w:p>
        </w:tc>
      </w:tr>
      <w:tr w:rsidR="009E730D" w:rsidRPr="0015250A" w:rsidTr="00945252">
        <w:tc>
          <w:tcPr>
            <w:tcW w:w="4428" w:type="dxa"/>
          </w:tcPr>
          <w:p w:rsidR="009E730D" w:rsidRPr="0015250A" w:rsidRDefault="009E730D" w:rsidP="004E140E">
            <w:pPr>
              <w:rPr>
                <w:b/>
                <w:bCs/>
              </w:rPr>
            </w:pPr>
            <w:r w:rsidRPr="0015250A">
              <w:rPr>
                <w:b/>
                <w:bCs/>
              </w:rPr>
              <w:t>Association of British Insurers (ABI</w:t>
            </w:r>
            <w:r w:rsidRPr="0015250A">
              <w:t>)</w:t>
            </w:r>
          </w:p>
        </w:tc>
        <w:tc>
          <w:tcPr>
            <w:tcW w:w="4428" w:type="dxa"/>
          </w:tcPr>
          <w:p w:rsidR="009E730D" w:rsidRPr="0015250A" w:rsidRDefault="00651E7B" w:rsidP="004E140E">
            <w:pPr>
              <w:pStyle w:val="Heading2"/>
              <w:rPr>
                <w:sz w:val="24"/>
                <w:szCs w:val="24"/>
              </w:rPr>
            </w:pPr>
            <w:r w:rsidRPr="0015250A">
              <w:rPr>
                <w:sz w:val="24"/>
                <w:szCs w:val="24"/>
              </w:rPr>
              <w:t>Royal Society for the Preve</w:t>
            </w:r>
            <w:r>
              <w:rPr>
                <w:sz w:val="24"/>
                <w:szCs w:val="24"/>
              </w:rPr>
              <w:t>n</w:t>
            </w:r>
            <w:r w:rsidRPr="0015250A">
              <w:rPr>
                <w:sz w:val="24"/>
                <w:szCs w:val="24"/>
              </w:rPr>
              <w:t>tion of Accidents (ROSPA)</w:t>
            </w:r>
          </w:p>
        </w:tc>
      </w:tr>
      <w:tr w:rsidR="009E730D" w:rsidRPr="0015250A" w:rsidTr="00945252">
        <w:trPr>
          <w:trHeight w:val="224"/>
        </w:trPr>
        <w:tc>
          <w:tcPr>
            <w:tcW w:w="4428" w:type="dxa"/>
          </w:tcPr>
          <w:p w:rsidR="009E730D" w:rsidRPr="0015250A" w:rsidRDefault="0070218B" w:rsidP="004E140E">
            <w:r>
              <w:t>1 America Square</w:t>
            </w:r>
          </w:p>
        </w:tc>
        <w:tc>
          <w:tcPr>
            <w:tcW w:w="4428" w:type="dxa"/>
          </w:tcPr>
          <w:p w:rsidR="009E730D" w:rsidRPr="00651E7B" w:rsidRDefault="00651E7B" w:rsidP="004E140E">
            <w:pPr>
              <w:pStyle w:val="Heading2"/>
              <w:rPr>
                <w:b w:val="0"/>
                <w:sz w:val="24"/>
                <w:szCs w:val="24"/>
              </w:rPr>
            </w:pPr>
            <w:r>
              <w:rPr>
                <w:b w:val="0"/>
                <w:sz w:val="24"/>
                <w:szCs w:val="24"/>
              </w:rPr>
              <w:t xml:space="preserve">28 </w:t>
            </w:r>
            <w:proofErr w:type="spellStart"/>
            <w:r>
              <w:rPr>
                <w:b w:val="0"/>
                <w:sz w:val="24"/>
                <w:szCs w:val="24"/>
              </w:rPr>
              <w:t>Calthorpe</w:t>
            </w:r>
            <w:proofErr w:type="spellEnd"/>
            <w:r>
              <w:rPr>
                <w:b w:val="0"/>
                <w:sz w:val="24"/>
                <w:szCs w:val="24"/>
              </w:rPr>
              <w:t xml:space="preserve"> Road</w:t>
            </w:r>
          </w:p>
        </w:tc>
      </w:tr>
      <w:tr w:rsidR="009E730D" w:rsidRPr="0015250A" w:rsidTr="00945252">
        <w:tc>
          <w:tcPr>
            <w:tcW w:w="4428" w:type="dxa"/>
          </w:tcPr>
          <w:p w:rsidR="009E730D" w:rsidRPr="0015250A" w:rsidRDefault="0070218B" w:rsidP="004E140E">
            <w:r>
              <w:t xml:space="preserve">17 </w:t>
            </w:r>
            <w:proofErr w:type="spellStart"/>
            <w:r>
              <w:t>Croswall</w:t>
            </w:r>
            <w:proofErr w:type="spellEnd"/>
          </w:p>
        </w:tc>
        <w:tc>
          <w:tcPr>
            <w:tcW w:w="4428" w:type="dxa"/>
          </w:tcPr>
          <w:p w:rsidR="009E730D" w:rsidRPr="00651E7B" w:rsidRDefault="00651E7B" w:rsidP="004E140E">
            <w:r>
              <w:t>Birmingham</w:t>
            </w:r>
            <w:r w:rsidR="00247DCE">
              <w:t xml:space="preserve"> B15 1RP</w:t>
            </w:r>
          </w:p>
        </w:tc>
      </w:tr>
      <w:tr w:rsidR="009E730D" w:rsidRPr="0015250A" w:rsidTr="00945252">
        <w:tc>
          <w:tcPr>
            <w:tcW w:w="4428" w:type="dxa"/>
          </w:tcPr>
          <w:p w:rsidR="009E730D" w:rsidRPr="0015250A" w:rsidRDefault="0070218B" w:rsidP="004E140E">
            <w:r>
              <w:t>LONDON EC3N 2LB</w:t>
            </w:r>
          </w:p>
        </w:tc>
        <w:tc>
          <w:tcPr>
            <w:tcW w:w="4428" w:type="dxa"/>
          </w:tcPr>
          <w:p w:rsidR="009E730D" w:rsidRPr="00651E7B" w:rsidRDefault="00247DCE" w:rsidP="004E140E">
            <w:r>
              <w:t>0121 248 2000</w:t>
            </w:r>
          </w:p>
        </w:tc>
      </w:tr>
      <w:tr w:rsidR="009E730D" w:rsidRPr="0015250A" w:rsidTr="00945252">
        <w:tc>
          <w:tcPr>
            <w:tcW w:w="4428" w:type="dxa"/>
            <w:tcBorders>
              <w:bottom w:val="single" w:sz="4" w:space="0" w:color="auto"/>
            </w:tcBorders>
          </w:tcPr>
          <w:p w:rsidR="009E730D" w:rsidRPr="0070218B" w:rsidRDefault="0070218B" w:rsidP="004E140E">
            <w:pPr>
              <w:pStyle w:val="Heading2"/>
              <w:rPr>
                <w:b w:val="0"/>
                <w:sz w:val="24"/>
                <w:szCs w:val="24"/>
              </w:rPr>
            </w:pPr>
            <w:r w:rsidRPr="0070218B">
              <w:rPr>
                <w:b w:val="0"/>
                <w:sz w:val="24"/>
                <w:szCs w:val="24"/>
              </w:rPr>
              <w:t>(0207) 600 3333</w:t>
            </w:r>
          </w:p>
        </w:tc>
        <w:tc>
          <w:tcPr>
            <w:tcW w:w="4428" w:type="dxa"/>
            <w:tcBorders>
              <w:bottom w:val="single" w:sz="4" w:space="0" w:color="auto"/>
            </w:tcBorders>
          </w:tcPr>
          <w:p w:rsidR="009E730D" w:rsidRPr="00651E7B" w:rsidRDefault="009E730D" w:rsidP="004E140E">
            <w:pPr>
              <w:pStyle w:val="Heading2"/>
              <w:rPr>
                <w:b w:val="0"/>
                <w:bCs w:val="0"/>
                <w:sz w:val="24"/>
                <w:szCs w:val="24"/>
              </w:rPr>
            </w:pPr>
          </w:p>
        </w:tc>
      </w:tr>
      <w:tr w:rsidR="00651E7B" w:rsidRPr="0015250A" w:rsidTr="00945252">
        <w:tc>
          <w:tcPr>
            <w:tcW w:w="4428" w:type="dxa"/>
            <w:shd w:val="clear" w:color="auto" w:fill="E0E0E0"/>
          </w:tcPr>
          <w:p w:rsidR="00651E7B" w:rsidRPr="00651E7B" w:rsidRDefault="00651E7B" w:rsidP="004E140E">
            <w:pPr>
              <w:pStyle w:val="Heading2"/>
              <w:rPr>
                <w:b w:val="0"/>
                <w:sz w:val="24"/>
                <w:szCs w:val="24"/>
              </w:rPr>
            </w:pPr>
          </w:p>
        </w:tc>
        <w:tc>
          <w:tcPr>
            <w:tcW w:w="4428" w:type="dxa"/>
            <w:shd w:val="clear" w:color="auto" w:fill="E0E0E0"/>
          </w:tcPr>
          <w:p w:rsidR="00651E7B" w:rsidRPr="00651E7B" w:rsidRDefault="00651E7B" w:rsidP="004E140E"/>
        </w:tc>
      </w:tr>
      <w:tr w:rsidR="009E730D" w:rsidRPr="0015250A" w:rsidTr="00945252">
        <w:tc>
          <w:tcPr>
            <w:tcW w:w="4428" w:type="dxa"/>
            <w:shd w:val="clear" w:color="auto" w:fill="E0E0E0"/>
          </w:tcPr>
          <w:p w:rsidR="009E730D" w:rsidRPr="0015250A" w:rsidRDefault="009E730D" w:rsidP="004E140E">
            <w:pPr>
              <w:pStyle w:val="Heading2"/>
              <w:rPr>
                <w:sz w:val="24"/>
                <w:szCs w:val="24"/>
              </w:rPr>
            </w:pPr>
            <w:r w:rsidRPr="0015250A">
              <w:rPr>
                <w:sz w:val="24"/>
                <w:szCs w:val="24"/>
              </w:rPr>
              <w:t>British Association for Immediate Care</w:t>
            </w:r>
          </w:p>
        </w:tc>
        <w:tc>
          <w:tcPr>
            <w:tcW w:w="4428" w:type="dxa"/>
            <w:shd w:val="clear" w:color="auto" w:fill="E0E0E0"/>
          </w:tcPr>
          <w:p w:rsidR="009E730D" w:rsidRPr="00247DCE" w:rsidRDefault="009E730D" w:rsidP="004E140E">
            <w:pPr>
              <w:rPr>
                <w:b/>
              </w:rPr>
            </w:pPr>
          </w:p>
        </w:tc>
      </w:tr>
      <w:tr w:rsidR="009E730D" w:rsidRPr="0015250A" w:rsidTr="00945252">
        <w:tc>
          <w:tcPr>
            <w:tcW w:w="4428" w:type="dxa"/>
            <w:shd w:val="clear" w:color="auto" w:fill="E0E0E0"/>
          </w:tcPr>
          <w:p w:rsidR="009E730D" w:rsidRPr="0015250A" w:rsidRDefault="0070218B" w:rsidP="004E140E">
            <w:r>
              <w:t>Turret House</w:t>
            </w:r>
          </w:p>
        </w:tc>
        <w:tc>
          <w:tcPr>
            <w:tcW w:w="4428" w:type="dxa"/>
            <w:shd w:val="clear" w:color="auto" w:fill="E0E0E0"/>
          </w:tcPr>
          <w:p w:rsidR="009E730D" w:rsidRPr="0015250A" w:rsidRDefault="009E730D" w:rsidP="004E140E"/>
        </w:tc>
      </w:tr>
      <w:tr w:rsidR="009E730D" w:rsidRPr="0015250A" w:rsidTr="00945252">
        <w:tc>
          <w:tcPr>
            <w:tcW w:w="4428" w:type="dxa"/>
            <w:shd w:val="clear" w:color="auto" w:fill="E0E0E0"/>
          </w:tcPr>
          <w:p w:rsidR="009E730D" w:rsidRPr="0015250A" w:rsidRDefault="0070218B" w:rsidP="004E140E">
            <w:r>
              <w:t>Turret Lane</w:t>
            </w:r>
          </w:p>
        </w:tc>
        <w:tc>
          <w:tcPr>
            <w:tcW w:w="4428" w:type="dxa"/>
            <w:shd w:val="clear" w:color="auto" w:fill="E0E0E0"/>
          </w:tcPr>
          <w:p w:rsidR="009E730D" w:rsidRPr="0015250A" w:rsidRDefault="009E730D" w:rsidP="004E140E"/>
        </w:tc>
      </w:tr>
      <w:tr w:rsidR="009E730D" w:rsidRPr="0015250A" w:rsidTr="00945252">
        <w:tc>
          <w:tcPr>
            <w:tcW w:w="4428" w:type="dxa"/>
            <w:shd w:val="clear" w:color="auto" w:fill="E0E0E0"/>
          </w:tcPr>
          <w:p w:rsidR="009E730D" w:rsidRPr="0015250A" w:rsidRDefault="009E730D" w:rsidP="004E140E">
            <w:smartTag w:uri="urn:schemas-microsoft-com:office:smarttags" w:element="place">
              <w:r w:rsidRPr="0015250A">
                <w:t>Ipswich</w:t>
              </w:r>
            </w:smartTag>
          </w:p>
        </w:tc>
        <w:tc>
          <w:tcPr>
            <w:tcW w:w="4428" w:type="dxa"/>
            <w:shd w:val="clear" w:color="auto" w:fill="E0E0E0"/>
          </w:tcPr>
          <w:p w:rsidR="009E730D" w:rsidRPr="0015250A" w:rsidRDefault="009E730D" w:rsidP="004E140E">
            <w:pPr>
              <w:pStyle w:val="Heading2"/>
              <w:rPr>
                <w:sz w:val="24"/>
                <w:szCs w:val="24"/>
              </w:rPr>
            </w:pPr>
          </w:p>
        </w:tc>
      </w:tr>
      <w:tr w:rsidR="009E730D" w:rsidRPr="0015250A" w:rsidTr="00945252">
        <w:tc>
          <w:tcPr>
            <w:tcW w:w="4428" w:type="dxa"/>
            <w:shd w:val="clear" w:color="auto" w:fill="E0E0E0"/>
          </w:tcPr>
          <w:p w:rsidR="009E730D" w:rsidRPr="0015250A" w:rsidRDefault="009E730D" w:rsidP="004E140E">
            <w:r w:rsidRPr="0015250A">
              <w:t>Suffolk</w:t>
            </w:r>
            <w:r w:rsidR="0070218B">
              <w:t xml:space="preserve"> IP4 1DL</w:t>
            </w:r>
          </w:p>
        </w:tc>
        <w:tc>
          <w:tcPr>
            <w:tcW w:w="4428" w:type="dxa"/>
            <w:shd w:val="clear" w:color="auto" w:fill="E0E0E0"/>
          </w:tcPr>
          <w:p w:rsidR="009E730D" w:rsidRPr="0015250A" w:rsidRDefault="009E730D" w:rsidP="004E140E"/>
        </w:tc>
      </w:tr>
      <w:tr w:rsidR="009E730D" w:rsidRPr="0015250A" w:rsidTr="00945252">
        <w:tc>
          <w:tcPr>
            <w:tcW w:w="4428" w:type="dxa"/>
            <w:shd w:val="clear" w:color="auto" w:fill="E0E0E0"/>
          </w:tcPr>
          <w:p w:rsidR="009E730D" w:rsidRPr="0015250A" w:rsidRDefault="009E730D" w:rsidP="004E140E">
            <w:r w:rsidRPr="0015250A">
              <w:t>(01473) 218407</w:t>
            </w:r>
          </w:p>
        </w:tc>
        <w:tc>
          <w:tcPr>
            <w:tcW w:w="4428" w:type="dxa"/>
            <w:shd w:val="clear" w:color="auto" w:fill="E0E0E0"/>
          </w:tcPr>
          <w:p w:rsidR="009E730D" w:rsidRPr="0015250A" w:rsidRDefault="009E730D" w:rsidP="004E140E"/>
        </w:tc>
      </w:tr>
      <w:tr w:rsidR="009E730D" w:rsidRPr="0015250A" w:rsidTr="00945252">
        <w:tc>
          <w:tcPr>
            <w:tcW w:w="4428" w:type="dxa"/>
          </w:tcPr>
          <w:p w:rsidR="009E730D" w:rsidRPr="0015250A" w:rsidRDefault="0070218B" w:rsidP="004E140E">
            <w:pPr>
              <w:pStyle w:val="Heading2"/>
              <w:rPr>
                <w:sz w:val="24"/>
                <w:szCs w:val="24"/>
              </w:rPr>
            </w:pPr>
            <w:r w:rsidRPr="0070218B">
              <w:rPr>
                <w:sz w:val="24"/>
                <w:szCs w:val="24"/>
              </w:rPr>
              <w:t>mailto:</w:t>
            </w:r>
            <w:r w:rsidRPr="0070218B">
              <w:rPr>
                <w:color w:val="00B0F0"/>
                <w:sz w:val="24"/>
                <w:szCs w:val="24"/>
              </w:rPr>
              <w:t>admin@basics.org.uk</w:t>
            </w:r>
          </w:p>
        </w:tc>
        <w:tc>
          <w:tcPr>
            <w:tcW w:w="4428" w:type="dxa"/>
          </w:tcPr>
          <w:p w:rsidR="009E730D" w:rsidRPr="0015250A" w:rsidRDefault="009E730D" w:rsidP="004E140E">
            <w:pPr>
              <w:pStyle w:val="Heading2"/>
              <w:rPr>
                <w:b w:val="0"/>
                <w:bCs w:val="0"/>
                <w:sz w:val="24"/>
                <w:szCs w:val="24"/>
              </w:rPr>
            </w:pPr>
          </w:p>
        </w:tc>
      </w:tr>
      <w:tr w:rsidR="009E730D" w:rsidRPr="0015250A" w:rsidTr="00945252">
        <w:tc>
          <w:tcPr>
            <w:tcW w:w="4428" w:type="dxa"/>
          </w:tcPr>
          <w:p w:rsidR="00D8504D" w:rsidRDefault="00D8504D" w:rsidP="004E140E">
            <w:pPr>
              <w:rPr>
                <w:b/>
              </w:rPr>
            </w:pPr>
          </w:p>
          <w:p w:rsidR="009E730D" w:rsidRPr="00D8504D" w:rsidRDefault="00D8504D" w:rsidP="004E140E">
            <w:pPr>
              <w:rPr>
                <w:b/>
              </w:rPr>
            </w:pPr>
            <w:r w:rsidRPr="00D8504D">
              <w:rPr>
                <w:b/>
              </w:rPr>
              <w:lastRenderedPageBreak/>
              <w:t>Centre for Accessible Environments</w:t>
            </w:r>
          </w:p>
        </w:tc>
        <w:tc>
          <w:tcPr>
            <w:tcW w:w="4428" w:type="dxa"/>
          </w:tcPr>
          <w:p w:rsidR="009E730D" w:rsidRPr="0015250A" w:rsidRDefault="009E730D" w:rsidP="004E140E">
            <w:pPr>
              <w:pStyle w:val="Heading2"/>
              <w:rPr>
                <w:sz w:val="24"/>
                <w:szCs w:val="24"/>
              </w:rPr>
            </w:pPr>
          </w:p>
        </w:tc>
      </w:tr>
      <w:tr w:rsidR="00D8504D" w:rsidRPr="0015250A" w:rsidTr="00945252">
        <w:tc>
          <w:tcPr>
            <w:tcW w:w="4428" w:type="dxa"/>
          </w:tcPr>
          <w:p w:rsidR="00D8504D" w:rsidRPr="0015250A" w:rsidRDefault="00D8504D" w:rsidP="004E140E">
            <w:r>
              <w:t>Nutmeg House</w:t>
            </w:r>
          </w:p>
        </w:tc>
        <w:tc>
          <w:tcPr>
            <w:tcW w:w="4428" w:type="dxa"/>
          </w:tcPr>
          <w:p w:rsidR="00D8504D" w:rsidRPr="0015250A" w:rsidRDefault="00D8504D" w:rsidP="004E140E">
            <w:pPr>
              <w:pStyle w:val="Heading2"/>
              <w:rPr>
                <w:sz w:val="24"/>
                <w:szCs w:val="24"/>
              </w:rPr>
            </w:pPr>
          </w:p>
        </w:tc>
      </w:tr>
      <w:tr w:rsidR="009E730D" w:rsidRPr="0015250A" w:rsidTr="00945252">
        <w:tc>
          <w:tcPr>
            <w:tcW w:w="4428" w:type="dxa"/>
          </w:tcPr>
          <w:p w:rsidR="009E730D" w:rsidRPr="0015250A" w:rsidRDefault="009E730D" w:rsidP="004E140E">
            <w:smartTag w:uri="urn:schemas-microsoft-com:office:smarttags" w:element="Street">
              <w:smartTag w:uri="urn:schemas-microsoft-com:office:smarttags" w:element="address">
                <w:r w:rsidRPr="0015250A">
                  <w:t xml:space="preserve">60 </w:t>
                </w:r>
                <w:proofErr w:type="spellStart"/>
                <w:r w:rsidRPr="0015250A">
                  <w:t>Gainsford</w:t>
                </w:r>
                <w:proofErr w:type="spellEnd"/>
                <w:r w:rsidRPr="0015250A">
                  <w:t xml:space="preserve"> Street</w:t>
                </w:r>
              </w:smartTag>
            </w:smartTag>
          </w:p>
        </w:tc>
        <w:tc>
          <w:tcPr>
            <w:tcW w:w="4428" w:type="dxa"/>
          </w:tcPr>
          <w:p w:rsidR="009E730D" w:rsidRPr="0015250A" w:rsidRDefault="009E730D" w:rsidP="004A1FEA">
            <w:pPr>
              <w:pStyle w:val="Heading2"/>
              <w:rPr>
                <w:sz w:val="24"/>
                <w:szCs w:val="24"/>
              </w:rPr>
            </w:pPr>
          </w:p>
        </w:tc>
      </w:tr>
      <w:tr w:rsidR="009E730D" w:rsidRPr="0015250A" w:rsidTr="00945252">
        <w:tc>
          <w:tcPr>
            <w:tcW w:w="4428" w:type="dxa"/>
          </w:tcPr>
          <w:p w:rsidR="009E730D" w:rsidRPr="0015250A" w:rsidRDefault="009E730D" w:rsidP="004E140E">
            <w:smartTag w:uri="urn:schemas-microsoft-com:office:smarttags" w:element="place">
              <w:smartTag w:uri="urn:schemas-microsoft-com:office:smarttags" w:element="City">
                <w:r w:rsidRPr="0015250A">
                  <w:t>London</w:t>
                </w:r>
              </w:smartTag>
            </w:smartTag>
            <w:r w:rsidRPr="0015250A">
              <w:t xml:space="preserve"> SE1 2NY</w:t>
            </w:r>
          </w:p>
        </w:tc>
        <w:tc>
          <w:tcPr>
            <w:tcW w:w="4428" w:type="dxa"/>
          </w:tcPr>
          <w:p w:rsidR="009E730D" w:rsidRPr="0015250A" w:rsidRDefault="009E730D" w:rsidP="004A1FEA"/>
        </w:tc>
      </w:tr>
      <w:tr w:rsidR="009E730D" w:rsidRPr="0015250A" w:rsidTr="00945252">
        <w:tc>
          <w:tcPr>
            <w:tcW w:w="4428" w:type="dxa"/>
          </w:tcPr>
          <w:p w:rsidR="009E730D" w:rsidRPr="0015250A" w:rsidRDefault="009E730D" w:rsidP="004E140E">
            <w:r w:rsidRPr="0015250A">
              <w:t>(020) 7357 8182</w:t>
            </w:r>
          </w:p>
        </w:tc>
        <w:tc>
          <w:tcPr>
            <w:tcW w:w="4428" w:type="dxa"/>
          </w:tcPr>
          <w:p w:rsidR="009E730D" w:rsidRPr="0015250A" w:rsidRDefault="009E730D" w:rsidP="004E140E"/>
        </w:tc>
      </w:tr>
      <w:tr w:rsidR="009E730D" w:rsidRPr="0015250A" w:rsidTr="00945252">
        <w:tc>
          <w:tcPr>
            <w:tcW w:w="4428" w:type="dxa"/>
            <w:tcBorders>
              <w:bottom w:val="single" w:sz="4" w:space="0" w:color="auto"/>
            </w:tcBorders>
          </w:tcPr>
          <w:p w:rsidR="009E730D" w:rsidRPr="0015250A" w:rsidRDefault="009E730D" w:rsidP="004E140E">
            <w:pPr>
              <w:pStyle w:val="Heading2"/>
              <w:rPr>
                <w:b w:val="0"/>
                <w:bCs w:val="0"/>
                <w:sz w:val="24"/>
                <w:szCs w:val="24"/>
              </w:rPr>
            </w:pPr>
          </w:p>
        </w:tc>
        <w:tc>
          <w:tcPr>
            <w:tcW w:w="4428" w:type="dxa"/>
            <w:tcBorders>
              <w:bottom w:val="single" w:sz="4" w:space="0" w:color="auto"/>
            </w:tcBorders>
          </w:tcPr>
          <w:p w:rsidR="009E730D" w:rsidRPr="0015250A" w:rsidRDefault="009E730D" w:rsidP="004E140E">
            <w:pPr>
              <w:pStyle w:val="Heading2"/>
              <w:rPr>
                <w:b w:val="0"/>
                <w:bCs w:val="0"/>
                <w:sz w:val="24"/>
                <w:szCs w:val="24"/>
              </w:rPr>
            </w:pPr>
          </w:p>
        </w:tc>
      </w:tr>
      <w:tr w:rsidR="009E730D" w:rsidRPr="0015250A" w:rsidTr="00945252">
        <w:tc>
          <w:tcPr>
            <w:tcW w:w="4428" w:type="dxa"/>
            <w:shd w:val="clear" w:color="auto" w:fill="E0E0E0"/>
          </w:tcPr>
          <w:p w:rsidR="009E730D" w:rsidRPr="0015250A" w:rsidRDefault="009E730D" w:rsidP="004E140E">
            <w:pPr>
              <w:pStyle w:val="Heading2"/>
              <w:rPr>
                <w:sz w:val="24"/>
                <w:szCs w:val="24"/>
              </w:rPr>
            </w:pPr>
            <w:r w:rsidRPr="0015250A">
              <w:rPr>
                <w:sz w:val="24"/>
                <w:szCs w:val="24"/>
              </w:rPr>
              <w:t>Child Accident Prevention Trust</w:t>
            </w:r>
          </w:p>
        </w:tc>
        <w:tc>
          <w:tcPr>
            <w:tcW w:w="4428" w:type="dxa"/>
            <w:shd w:val="clear" w:color="auto" w:fill="E0E0E0"/>
          </w:tcPr>
          <w:p w:rsidR="009E730D" w:rsidRPr="0015250A" w:rsidRDefault="009E730D" w:rsidP="004E140E"/>
        </w:tc>
      </w:tr>
      <w:tr w:rsidR="009E730D" w:rsidRPr="0015250A" w:rsidTr="00945252">
        <w:tc>
          <w:tcPr>
            <w:tcW w:w="4428" w:type="dxa"/>
            <w:shd w:val="clear" w:color="auto" w:fill="E0E0E0"/>
          </w:tcPr>
          <w:p w:rsidR="009E730D" w:rsidRPr="0015250A" w:rsidRDefault="0070218B" w:rsidP="004E140E">
            <w:r>
              <w:t>PO BOX 3588</w:t>
            </w:r>
          </w:p>
        </w:tc>
        <w:tc>
          <w:tcPr>
            <w:tcW w:w="4428" w:type="dxa"/>
            <w:shd w:val="clear" w:color="auto" w:fill="E0E0E0"/>
          </w:tcPr>
          <w:p w:rsidR="009E730D" w:rsidRPr="0015250A" w:rsidRDefault="009E730D" w:rsidP="004E140E">
            <w:pPr>
              <w:rPr>
                <w:b/>
                <w:bCs/>
              </w:rPr>
            </w:pPr>
          </w:p>
        </w:tc>
      </w:tr>
      <w:tr w:rsidR="009E730D" w:rsidRPr="0015250A" w:rsidTr="00945252">
        <w:tc>
          <w:tcPr>
            <w:tcW w:w="4428" w:type="dxa"/>
            <w:shd w:val="clear" w:color="auto" w:fill="E0E0E0"/>
          </w:tcPr>
          <w:p w:rsidR="009E730D" w:rsidRPr="0015250A" w:rsidRDefault="0070218B" w:rsidP="004E140E">
            <w:r>
              <w:t>Barnet EN5 9QU</w:t>
            </w:r>
          </w:p>
        </w:tc>
        <w:tc>
          <w:tcPr>
            <w:tcW w:w="4428" w:type="dxa"/>
            <w:shd w:val="clear" w:color="auto" w:fill="E0E0E0"/>
          </w:tcPr>
          <w:p w:rsidR="009E730D" w:rsidRPr="0015250A" w:rsidRDefault="009E730D" w:rsidP="004E140E"/>
        </w:tc>
      </w:tr>
      <w:tr w:rsidR="009E730D" w:rsidRPr="0015250A" w:rsidTr="00945252">
        <w:tc>
          <w:tcPr>
            <w:tcW w:w="4428" w:type="dxa"/>
            <w:shd w:val="clear" w:color="auto" w:fill="E0E0E0"/>
          </w:tcPr>
          <w:p w:rsidR="009E730D" w:rsidRPr="0015250A" w:rsidRDefault="0070218B" w:rsidP="004E140E">
            <w:r>
              <w:t>(0207) 608 3828</w:t>
            </w:r>
          </w:p>
        </w:tc>
        <w:tc>
          <w:tcPr>
            <w:tcW w:w="4428" w:type="dxa"/>
            <w:shd w:val="clear" w:color="auto" w:fill="E0E0E0"/>
          </w:tcPr>
          <w:p w:rsidR="009E730D" w:rsidRPr="0015250A" w:rsidRDefault="009E730D" w:rsidP="004E140E"/>
        </w:tc>
      </w:tr>
      <w:tr w:rsidR="009E730D" w:rsidRPr="0015250A" w:rsidTr="00945252">
        <w:tc>
          <w:tcPr>
            <w:tcW w:w="4428" w:type="dxa"/>
            <w:shd w:val="clear" w:color="auto" w:fill="E0E0E0"/>
          </w:tcPr>
          <w:p w:rsidR="009E730D" w:rsidRPr="0015250A" w:rsidRDefault="0070218B" w:rsidP="004E140E">
            <w:r w:rsidRPr="0070218B">
              <w:t>mailto:</w:t>
            </w:r>
            <w:r w:rsidRPr="0070218B">
              <w:rPr>
                <w:color w:val="00B0F0"/>
              </w:rPr>
              <w:t>safe@capt.org.uk</w:t>
            </w:r>
          </w:p>
        </w:tc>
        <w:tc>
          <w:tcPr>
            <w:tcW w:w="4428" w:type="dxa"/>
            <w:shd w:val="clear" w:color="auto" w:fill="E0E0E0"/>
          </w:tcPr>
          <w:p w:rsidR="009E730D" w:rsidRPr="0015250A" w:rsidRDefault="009E730D" w:rsidP="004E140E"/>
        </w:tc>
      </w:tr>
      <w:tr w:rsidR="009E730D" w:rsidRPr="0015250A" w:rsidTr="00945252">
        <w:tc>
          <w:tcPr>
            <w:tcW w:w="4428" w:type="dxa"/>
          </w:tcPr>
          <w:p w:rsidR="009E730D" w:rsidRPr="0015250A" w:rsidRDefault="009E730D" w:rsidP="004E140E"/>
        </w:tc>
        <w:tc>
          <w:tcPr>
            <w:tcW w:w="4428" w:type="dxa"/>
          </w:tcPr>
          <w:p w:rsidR="009E730D" w:rsidRPr="0015250A" w:rsidRDefault="009E730D" w:rsidP="004E140E"/>
        </w:tc>
      </w:tr>
      <w:tr w:rsidR="009E730D" w:rsidRPr="0015250A" w:rsidTr="00945252">
        <w:tc>
          <w:tcPr>
            <w:tcW w:w="4428" w:type="dxa"/>
          </w:tcPr>
          <w:p w:rsidR="009E730D" w:rsidRPr="0015250A" w:rsidRDefault="009E730D" w:rsidP="0070218B">
            <w:pPr>
              <w:pStyle w:val="Heading2"/>
              <w:rPr>
                <w:sz w:val="24"/>
                <w:szCs w:val="24"/>
              </w:rPr>
            </w:pPr>
            <w:r w:rsidRPr="0015250A">
              <w:rPr>
                <w:sz w:val="24"/>
                <w:szCs w:val="24"/>
              </w:rPr>
              <w:t xml:space="preserve">Criminal Injuries Compensation </w:t>
            </w:r>
            <w:r w:rsidR="0070218B">
              <w:rPr>
                <w:sz w:val="24"/>
                <w:szCs w:val="24"/>
              </w:rPr>
              <w:t>Authority</w:t>
            </w:r>
          </w:p>
        </w:tc>
        <w:tc>
          <w:tcPr>
            <w:tcW w:w="4428" w:type="dxa"/>
          </w:tcPr>
          <w:p w:rsidR="009E730D" w:rsidRPr="0015250A" w:rsidRDefault="009E730D" w:rsidP="004E140E">
            <w:pPr>
              <w:pStyle w:val="Heading2"/>
              <w:rPr>
                <w:sz w:val="24"/>
                <w:szCs w:val="24"/>
              </w:rPr>
            </w:pPr>
          </w:p>
        </w:tc>
      </w:tr>
      <w:tr w:rsidR="009E730D" w:rsidRPr="0015250A" w:rsidTr="00945252">
        <w:tc>
          <w:tcPr>
            <w:tcW w:w="4428" w:type="dxa"/>
          </w:tcPr>
          <w:p w:rsidR="009E730D" w:rsidRPr="0015250A" w:rsidRDefault="0070218B" w:rsidP="004E140E">
            <w:r>
              <w:t>Alexander Bain House</w:t>
            </w:r>
          </w:p>
        </w:tc>
        <w:tc>
          <w:tcPr>
            <w:tcW w:w="4428" w:type="dxa"/>
          </w:tcPr>
          <w:p w:rsidR="009E730D" w:rsidRPr="0015250A" w:rsidRDefault="009E730D" w:rsidP="004E140E"/>
        </w:tc>
      </w:tr>
      <w:tr w:rsidR="009E730D" w:rsidRPr="0015250A" w:rsidTr="00945252">
        <w:tc>
          <w:tcPr>
            <w:tcW w:w="4428" w:type="dxa"/>
          </w:tcPr>
          <w:p w:rsidR="009E730D" w:rsidRPr="0015250A" w:rsidRDefault="0070218B" w:rsidP="004E140E">
            <w:r>
              <w:t>Atlantic Quay</w:t>
            </w:r>
          </w:p>
        </w:tc>
        <w:tc>
          <w:tcPr>
            <w:tcW w:w="4428" w:type="dxa"/>
          </w:tcPr>
          <w:p w:rsidR="009E730D" w:rsidRPr="0015250A" w:rsidRDefault="009E730D" w:rsidP="004E140E"/>
        </w:tc>
      </w:tr>
      <w:tr w:rsidR="009E730D" w:rsidRPr="0015250A" w:rsidTr="00945252">
        <w:tc>
          <w:tcPr>
            <w:tcW w:w="4428" w:type="dxa"/>
          </w:tcPr>
          <w:p w:rsidR="009E730D" w:rsidRPr="0015250A" w:rsidRDefault="0070218B" w:rsidP="004E140E">
            <w:r>
              <w:t>15 York Street</w:t>
            </w:r>
          </w:p>
        </w:tc>
        <w:tc>
          <w:tcPr>
            <w:tcW w:w="4428" w:type="dxa"/>
          </w:tcPr>
          <w:p w:rsidR="009E730D" w:rsidRPr="0015250A" w:rsidRDefault="009E730D" w:rsidP="004E140E"/>
        </w:tc>
      </w:tr>
      <w:tr w:rsidR="009E730D" w:rsidRPr="0015250A" w:rsidTr="00945252">
        <w:tc>
          <w:tcPr>
            <w:tcW w:w="4428" w:type="dxa"/>
          </w:tcPr>
          <w:p w:rsidR="009E730D" w:rsidRPr="0015250A" w:rsidRDefault="0070218B" w:rsidP="004E140E">
            <w:r>
              <w:t>GLASGOW G2 8JQ</w:t>
            </w:r>
          </w:p>
        </w:tc>
        <w:tc>
          <w:tcPr>
            <w:tcW w:w="4428" w:type="dxa"/>
          </w:tcPr>
          <w:p w:rsidR="009E730D" w:rsidRPr="0015250A" w:rsidRDefault="009E730D" w:rsidP="004E140E"/>
        </w:tc>
      </w:tr>
      <w:tr w:rsidR="0070218B" w:rsidRPr="0015250A" w:rsidTr="00945252">
        <w:tc>
          <w:tcPr>
            <w:tcW w:w="4428" w:type="dxa"/>
            <w:tcBorders>
              <w:bottom w:val="single" w:sz="4" w:space="0" w:color="auto"/>
            </w:tcBorders>
          </w:tcPr>
          <w:p w:rsidR="0070218B" w:rsidRPr="0015250A" w:rsidRDefault="0070218B" w:rsidP="004E140E">
            <w:pPr>
              <w:pStyle w:val="Heading2"/>
              <w:rPr>
                <w:sz w:val="24"/>
                <w:szCs w:val="24"/>
              </w:rPr>
            </w:pPr>
            <w:r>
              <w:rPr>
                <w:sz w:val="24"/>
                <w:szCs w:val="24"/>
              </w:rPr>
              <w:t>(0300) 003 3601</w:t>
            </w:r>
          </w:p>
        </w:tc>
        <w:tc>
          <w:tcPr>
            <w:tcW w:w="4428" w:type="dxa"/>
            <w:tcBorders>
              <w:bottom w:val="single" w:sz="4" w:space="0" w:color="auto"/>
            </w:tcBorders>
          </w:tcPr>
          <w:p w:rsidR="0070218B" w:rsidRPr="0015250A" w:rsidRDefault="0070218B" w:rsidP="004E140E"/>
        </w:tc>
      </w:tr>
      <w:tr w:rsidR="009E730D" w:rsidRPr="0015250A" w:rsidTr="00945252">
        <w:tc>
          <w:tcPr>
            <w:tcW w:w="4428" w:type="dxa"/>
            <w:tcBorders>
              <w:bottom w:val="single" w:sz="4" w:space="0" w:color="auto"/>
            </w:tcBorders>
          </w:tcPr>
          <w:p w:rsidR="009E730D" w:rsidRPr="00E82170" w:rsidRDefault="0070218B" w:rsidP="0070218B">
            <w:pPr>
              <w:pStyle w:val="Heading2"/>
              <w:rPr>
                <w:color w:val="00B0F0"/>
                <w:sz w:val="24"/>
                <w:szCs w:val="24"/>
              </w:rPr>
            </w:pPr>
            <w:r w:rsidRPr="00E82170">
              <w:rPr>
                <w:color w:val="00B0F0"/>
                <w:sz w:val="24"/>
                <w:szCs w:val="24"/>
              </w:rPr>
              <w:t>http://www.justice.gov.uk</w:t>
            </w:r>
          </w:p>
        </w:tc>
        <w:tc>
          <w:tcPr>
            <w:tcW w:w="4428" w:type="dxa"/>
            <w:tcBorders>
              <w:bottom w:val="single" w:sz="4" w:space="0" w:color="auto"/>
            </w:tcBorders>
          </w:tcPr>
          <w:p w:rsidR="009E730D" w:rsidRPr="0015250A" w:rsidRDefault="009E730D" w:rsidP="004E140E"/>
        </w:tc>
      </w:tr>
      <w:tr w:rsidR="0070218B" w:rsidRPr="0015250A" w:rsidTr="00945252">
        <w:tc>
          <w:tcPr>
            <w:tcW w:w="4428" w:type="dxa"/>
            <w:tcBorders>
              <w:bottom w:val="single" w:sz="4" w:space="0" w:color="auto"/>
            </w:tcBorders>
          </w:tcPr>
          <w:p w:rsidR="0070218B" w:rsidRPr="0015250A" w:rsidRDefault="0070218B" w:rsidP="004E140E">
            <w:pPr>
              <w:pStyle w:val="Heading2"/>
              <w:rPr>
                <w:sz w:val="24"/>
                <w:szCs w:val="24"/>
              </w:rPr>
            </w:pPr>
          </w:p>
        </w:tc>
        <w:tc>
          <w:tcPr>
            <w:tcW w:w="4428" w:type="dxa"/>
            <w:tcBorders>
              <w:bottom w:val="single" w:sz="4" w:space="0" w:color="auto"/>
            </w:tcBorders>
          </w:tcPr>
          <w:p w:rsidR="0070218B" w:rsidRPr="0015250A" w:rsidRDefault="0070218B" w:rsidP="004E140E"/>
        </w:tc>
      </w:tr>
      <w:tr w:rsidR="009E730D" w:rsidRPr="0015250A" w:rsidTr="00945252">
        <w:tc>
          <w:tcPr>
            <w:tcW w:w="4428" w:type="dxa"/>
            <w:shd w:val="clear" w:color="auto" w:fill="E0E0E0"/>
          </w:tcPr>
          <w:p w:rsidR="009E730D" w:rsidRPr="0015250A" w:rsidRDefault="009E730D" w:rsidP="004E140E">
            <w:pPr>
              <w:pStyle w:val="Heading2"/>
              <w:rPr>
                <w:sz w:val="24"/>
                <w:szCs w:val="24"/>
              </w:rPr>
            </w:pPr>
            <w:r w:rsidRPr="0015250A">
              <w:rPr>
                <w:sz w:val="24"/>
                <w:szCs w:val="24"/>
              </w:rPr>
              <w:t>Victim Support</w:t>
            </w:r>
          </w:p>
        </w:tc>
        <w:tc>
          <w:tcPr>
            <w:tcW w:w="4428" w:type="dxa"/>
            <w:shd w:val="clear" w:color="auto" w:fill="E0E0E0"/>
          </w:tcPr>
          <w:p w:rsidR="009E730D" w:rsidRPr="0015250A" w:rsidRDefault="009E730D" w:rsidP="004E140E">
            <w:pPr>
              <w:pStyle w:val="Heading2"/>
              <w:rPr>
                <w:sz w:val="24"/>
                <w:szCs w:val="24"/>
              </w:rPr>
            </w:pPr>
          </w:p>
        </w:tc>
      </w:tr>
      <w:tr w:rsidR="009E730D" w:rsidRPr="0015250A" w:rsidTr="00945252">
        <w:tc>
          <w:tcPr>
            <w:tcW w:w="4428" w:type="dxa"/>
            <w:shd w:val="clear" w:color="auto" w:fill="E0E0E0"/>
          </w:tcPr>
          <w:p w:rsidR="009E730D" w:rsidRPr="0015250A" w:rsidRDefault="009E730D" w:rsidP="004E140E">
            <w:r w:rsidRPr="0015250A">
              <w:t>Cranmer House</w:t>
            </w:r>
          </w:p>
        </w:tc>
        <w:tc>
          <w:tcPr>
            <w:tcW w:w="4428" w:type="dxa"/>
            <w:shd w:val="clear" w:color="auto" w:fill="E0E0E0"/>
          </w:tcPr>
          <w:p w:rsidR="009E730D" w:rsidRPr="0015250A" w:rsidRDefault="009E730D" w:rsidP="004E140E"/>
        </w:tc>
      </w:tr>
      <w:tr w:rsidR="009E730D" w:rsidRPr="0015250A" w:rsidTr="00945252">
        <w:tc>
          <w:tcPr>
            <w:tcW w:w="4428" w:type="dxa"/>
            <w:shd w:val="clear" w:color="auto" w:fill="E0E0E0"/>
          </w:tcPr>
          <w:p w:rsidR="009E730D" w:rsidRPr="0015250A" w:rsidRDefault="009E730D" w:rsidP="004E140E">
            <w:smartTag w:uri="urn:schemas-microsoft-com:office:smarttags" w:element="Street">
              <w:smartTag w:uri="urn:schemas-microsoft-com:office:smarttags" w:element="address">
                <w:r w:rsidRPr="0015250A">
                  <w:t>39 Brixton Road</w:t>
                </w:r>
              </w:smartTag>
            </w:smartTag>
          </w:p>
        </w:tc>
        <w:tc>
          <w:tcPr>
            <w:tcW w:w="4428" w:type="dxa"/>
            <w:shd w:val="clear" w:color="auto" w:fill="E0E0E0"/>
          </w:tcPr>
          <w:p w:rsidR="009E730D" w:rsidRPr="0015250A" w:rsidRDefault="009E730D" w:rsidP="004E140E"/>
        </w:tc>
      </w:tr>
      <w:tr w:rsidR="009E730D" w:rsidRPr="0015250A" w:rsidTr="00945252">
        <w:tc>
          <w:tcPr>
            <w:tcW w:w="4428" w:type="dxa"/>
            <w:shd w:val="clear" w:color="auto" w:fill="E0E0E0"/>
          </w:tcPr>
          <w:p w:rsidR="009E730D" w:rsidRPr="0015250A" w:rsidRDefault="009E730D" w:rsidP="004E140E">
            <w:smartTag w:uri="urn:schemas-microsoft-com:office:smarttags" w:element="place">
              <w:smartTag w:uri="urn:schemas-microsoft-com:office:smarttags" w:element="City">
                <w:r w:rsidRPr="0015250A">
                  <w:t>London</w:t>
                </w:r>
              </w:smartTag>
            </w:smartTag>
            <w:r w:rsidRPr="0015250A">
              <w:t xml:space="preserve"> SW9 6DZ</w:t>
            </w:r>
          </w:p>
        </w:tc>
        <w:tc>
          <w:tcPr>
            <w:tcW w:w="4428" w:type="dxa"/>
            <w:shd w:val="clear" w:color="auto" w:fill="E0E0E0"/>
          </w:tcPr>
          <w:p w:rsidR="009E730D" w:rsidRPr="0015250A" w:rsidRDefault="009E730D" w:rsidP="004E140E"/>
        </w:tc>
      </w:tr>
      <w:tr w:rsidR="00247DCE" w:rsidRPr="0015250A" w:rsidTr="00945252">
        <w:tc>
          <w:tcPr>
            <w:tcW w:w="4428" w:type="dxa"/>
            <w:shd w:val="clear" w:color="auto" w:fill="E0E0E0"/>
          </w:tcPr>
          <w:p w:rsidR="00247DCE" w:rsidRPr="0015250A" w:rsidRDefault="00247DCE" w:rsidP="004E140E"/>
        </w:tc>
        <w:tc>
          <w:tcPr>
            <w:tcW w:w="4428" w:type="dxa"/>
            <w:shd w:val="clear" w:color="auto" w:fill="E0E0E0"/>
          </w:tcPr>
          <w:p w:rsidR="00247DCE" w:rsidRPr="0015250A" w:rsidRDefault="00247DCE" w:rsidP="004E140E"/>
        </w:tc>
      </w:tr>
    </w:tbl>
    <w:p w:rsidR="00596877" w:rsidRDefault="00596877">
      <w:pPr>
        <w:jc w:val="center"/>
        <w:rPr>
          <w:rFonts w:ascii="Arial" w:hAnsi="Arial" w:cs="Arial"/>
          <w:sz w:val="22"/>
          <w:lang w:val="en-GB"/>
        </w:rPr>
      </w:pPr>
    </w:p>
    <w:tbl>
      <w:tblPr>
        <w:tblpPr w:leftFromText="180" w:rightFromText="180" w:vertAnchor="text" w:horzAnchor="margin" w:tblpXSpec="center"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tblGrid>
      <w:tr w:rsidR="00D8504D" w:rsidRPr="0015250A" w:rsidTr="00D8504D">
        <w:tc>
          <w:tcPr>
            <w:tcW w:w="4428" w:type="dxa"/>
          </w:tcPr>
          <w:p w:rsidR="00D8504D" w:rsidRPr="00D8504D" w:rsidRDefault="00D8504D" w:rsidP="00450FC9">
            <w:pPr>
              <w:pStyle w:val="Heading2"/>
              <w:rPr>
                <w:color w:val="FF0000"/>
                <w:sz w:val="40"/>
                <w:szCs w:val="40"/>
              </w:rPr>
            </w:pPr>
            <w:r w:rsidRPr="00D8504D">
              <w:rPr>
                <w:color w:val="FF0000"/>
                <w:sz w:val="40"/>
                <w:szCs w:val="40"/>
              </w:rPr>
              <w:t>NHS Non</w:t>
            </w:r>
            <w:r w:rsidR="00450FC9">
              <w:rPr>
                <w:color w:val="FF0000"/>
                <w:sz w:val="40"/>
                <w:szCs w:val="40"/>
              </w:rPr>
              <w:t>-</w:t>
            </w:r>
            <w:r w:rsidRPr="00D8504D">
              <w:rPr>
                <w:color w:val="FF0000"/>
                <w:sz w:val="40"/>
                <w:szCs w:val="40"/>
              </w:rPr>
              <w:t>Emergency Number: 111</w:t>
            </w:r>
          </w:p>
        </w:tc>
      </w:tr>
      <w:tr w:rsidR="00D8504D" w:rsidRPr="0015250A" w:rsidTr="00D8504D">
        <w:tc>
          <w:tcPr>
            <w:tcW w:w="4428" w:type="dxa"/>
          </w:tcPr>
          <w:p w:rsidR="00D8504D" w:rsidRPr="00D8504D" w:rsidRDefault="00D8504D" w:rsidP="00D8504D">
            <w:pPr>
              <w:rPr>
                <w:b/>
                <w:color w:val="FF0000"/>
                <w:sz w:val="40"/>
                <w:szCs w:val="40"/>
              </w:rPr>
            </w:pPr>
            <w:r w:rsidRPr="00D8504D">
              <w:rPr>
                <w:b/>
                <w:color w:val="FF0000"/>
                <w:sz w:val="40"/>
                <w:szCs w:val="40"/>
              </w:rPr>
              <w:t>For medical advice over the phone. They will</w:t>
            </w:r>
          </w:p>
        </w:tc>
      </w:tr>
      <w:tr w:rsidR="00D8504D" w:rsidRPr="0015250A" w:rsidTr="00D8504D">
        <w:tc>
          <w:tcPr>
            <w:tcW w:w="4428" w:type="dxa"/>
          </w:tcPr>
          <w:p w:rsidR="00D8504D" w:rsidRPr="00D8504D" w:rsidRDefault="00D8504D" w:rsidP="00D8504D">
            <w:pPr>
              <w:rPr>
                <w:b/>
                <w:color w:val="FF0000"/>
                <w:sz w:val="40"/>
                <w:szCs w:val="40"/>
              </w:rPr>
            </w:pPr>
            <w:proofErr w:type="gramStart"/>
            <w:r w:rsidRPr="00D8504D">
              <w:rPr>
                <w:b/>
                <w:color w:val="FF0000"/>
                <w:sz w:val="40"/>
                <w:szCs w:val="40"/>
              </w:rPr>
              <w:t>even</w:t>
            </w:r>
            <w:proofErr w:type="gramEnd"/>
            <w:r w:rsidRPr="00D8504D">
              <w:rPr>
                <w:b/>
                <w:color w:val="FF0000"/>
                <w:sz w:val="40"/>
                <w:szCs w:val="40"/>
              </w:rPr>
              <w:t xml:space="preserve"> call an ambulance for you if they believe it necessary.</w:t>
            </w:r>
          </w:p>
        </w:tc>
      </w:tr>
    </w:tbl>
    <w:p w:rsidR="00596877" w:rsidRDefault="00596877">
      <w:pPr>
        <w:jc w:val="center"/>
        <w:rPr>
          <w:rFonts w:ascii="Arial" w:hAnsi="Arial" w:cs="Arial"/>
          <w:b/>
          <w:sz w:val="22"/>
          <w:lang w:val="en-GB"/>
        </w:rPr>
      </w:pPr>
    </w:p>
    <w:p w:rsidR="00CF5654" w:rsidRPr="00D8504D" w:rsidRDefault="00CF5654">
      <w:pPr>
        <w:jc w:val="center"/>
        <w:rPr>
          <w:rFonts w:ascii="Arial" w:hAnsi="Arial" w:cs="Arial"/>
          <w:b/>
          <w:sz w:val="22"/>
          <w:lang w:val="en-GB"/>
        </w:rPr>
      </w:pPr>
    </w:p>
    <w:p w:rsidR="00596877" w:rsidRDefault="00596877">
      <w:pPr>
        <w:jc w:val="center"/>
        <w:rPr>
          <w:rFonts w:ascii="Arial" w:hAnsi="Arial" w:cs="Arial"/>
          <w:sz w:val="22"/>
          <w:lang w:val="en-GB"/>
        </w:rPr>
      </w:pPr>
    </w:p>
    <w:p w:rsidR="00596877" w:rsidRDefault="00596877">
      <w:pPr>
        <w:jc w:val="center"/>
        <w:rPr>
          <w:rFonts w:ascii="Arial" w:hAnsi="Arial" w:cs="Arial"/>
          <w:sz w:val="22"/>
          <w:lang w:val="en-GB"/>
        </w:rPr>
      </w:pPr>
    </w:p>
    <w:p w:rsidR="00596877" w:rsidRDefault="00596877">
      <w:pPr>
        <w:jc w:val="center"/>
        <w:rPr>
          <w:rFonts w:ascii="Arial" w:hAnsi="Arial" w:cs="Arial"/>
          <w:sz w:val="22"/>
          <w:lang w:val="en-GB"/>
        </w:rPr>
      </w:pPr>
    </w:p>
    <w:p w:rsidR="00596877" w:rsidRDefault="00596877">
      <w:pPr>
        <w:jc w:val="center"/>
        <w:rPr>
          <w:rFonts w:ascii="Arial" w:hAnsi="Arial" w:cs="Arial"/>
          <w:sz w:val="22"/>
          <w:lang w:val="en-GB"/>
        </w:rPr>
      </w:pPr>
    </w:p>
    <w:p w:rsidR="00596877" w:rsidRDefault="00596877">
      <w:pPr>
        <w:jc w:val="center"/>
        <w:rPr>
          <w:rFonts w:ascii="Arial" w:hAnsi="Arial" w:cs="Arial"/>
          <w:sz w:val="22"/>
          <w:lang w:val="en-GB"/>
        </w:rPr>
      </w:pPr>
    </w:p>
    <w:p w:rsidR="00596877" w:rsidRDefault="00596877">
      <w:pPr>
        <w:jc w:val="center"/>
        <w:rPr>
          <w:rFonts w:ascii="Arial" w:hAnsi="Arial" w:cs="Arial"/>
          <w:sz w:val="22"/>
          <w:lang w:val="en-GB"/>
        </w:rPr>
      </w:pPr>
    </w:p>
    <w:p w:rsidR="00596877" w:rsidRDefault="00596877">
      <w:pPr>
        <w:jc w:val="center"/>
        <w:rPr>
          <w:rFonts w:ascii="Arial" w:hAnsi="Arial" w:cs="Arial"/>
          <w:sz w:val="22"/>
          <w:lang w:val="en-GB"/>
        </w:rPr>
      </w:pPr>
    </w:p>
    <w:p w:rsidR="00596877" w:rsidRDefault="00596877">
      <w:pPr>
        <w:jc w:val="center"/>
        <w:rPr>
          <w:rFonts w:ascii="Arial" w:hAnsi="Arial" w:cs="Arial"/>
          <w:sz w:val="22"/>
          <w:lang w:val="en-GB"/>
        </w:rPr>
      </w:pPr>
    </w:p>
    <w:p w:rsidR="00596877" w:rsidRDefault="00596877">
      <w:pPr>
        <w:jc w:val="center"/>
        <w:rPr>
          <w:rFonts w:ascii="Arial" w:hAnsi="Arial" w:cs="Arial"/>
          <w:sz w:val="22"/>
          <w:lang w:val="en-GB"/>
        </w:rPr>
      </w:pPr>
    </w:p>
    <w:p w:rsidR="00596877" w:rsidRDefault="00596877">
      <w:pPr>
        <w:jc w:val="center"/>
        <w:rPr>
          <w:rFonts w:ascii="Arial" w:hAnsi="Arial" w:cs="Arial"/>
          <w:sz w:val="22"/>
          <w:lang w:val="en-GB"/>
        </w:rPr>
      </w:pPr>
    </w:p>
    <w:p w:rsidR="00596877" w:rsidRDefault="00596877">
      <w:pPr>
        <w:jc w:val="center"/>
        <w:rPr>
          <w:rFonts w:ascii="Arial" w:hAnsi="Arial" w:cs="Arial"/>
          <w:sz w:val="22"/>
          <w:lang w:val="en-GB"/>
        </w:rPr>
      </w:pPr>
    </w:p>
    <w:p w:rsidR="00596877" w:rsidRDefault="00596877">
      <w:pPr>
        <w:jc w:val="center"/>
        <w:rPr>
          <w:rFonts w:ascii="Arial" w:hAnsi="Arial" w:cs="Arial"/>
          <w:sz w:val="22"/>
          <w:lang w:val="en-GB"/>
        </w:rPr>
      </w:pPr>
    </w:p>
    <w:p w:rsidR="00596877" w:rsidRDefault="00596877">
      <w:pPr>
        <w:jc w:val="center"/>
        <w:rPr>
          <w:rFonts w:ascii="Arial" w:hAnsi="Arial" w:cs="Arial"/>
          <w:sz w:val="22"/>
          <w:lang w:val="en-GB"/>
        </w:rPr>
      </w:pPr>
    </w:p>
    <w:p w:rsidR="00596877" w:rsidRDefault="00596877">
      <w:pPr>
        <w:jc w:val="center"/>
        <w:rPr>
          <w:rFonts w:ascii="Arial" w:hAnsi="Arial" w:cs="Arial"/>
          <w:sz w:val="22"/>
          <w:lang w:val="en-GB"/>
        </w:rPr>
      </w:pPr>
    </w:p>
    <w:p w:rsidR="00596877" w:rsidRDefault="00596877">
      <w:pPr>
        <w:jc w:val="center"/>
        <w:rPr>
          <w:rFonts w:ascii="Arial" w:hAnsi="Arial" w:cs="Arial"/>
          <w:sz w:val="22"/>
          <w:lang w:val="en-GB"/>
        </w:rPr>
      </w:pPr>
    </w:p>
    <w:p w:rsidR="009E730D" w:rsidRDefault="009E730D" w:rsidP="00515C4B">
      <w:pPr>
        <w:jc w:val="center"/>
        <w:rPr>
          <w:b/>
          <w:bCs/>
        </w:rPr>
      </w:pPr>
    </w:p>
    <w:p w:rsidR="009E730D" w:rsidRPr="00475042" w:rsidRDefault="009E730D" w:rsidP="009E730D">
      <w:pPr>
        <w:pStyle w:val="NormalWeb"/>
        <w:jc w:val="center"/>
        <w:rPr>
          <w:sz w:val="96"/>
          <w:szCs w:val="96"/>
        </w:rPr>
      </w:pPr>
      <w:r w:rsidRPr="00475042">
        <w:rPr>
          <w:b/>
          <w:bCs/>
          <w:sz w:val="96"/>
          <w:szCs w:val="96"/>
        </w:rPr>
        <w:lastRenderedPageBreak/>
        <w:t>MISCELLANEOUS</w:t>
      </w:r>
    </w:p>
    <w:p w:rsidR="009E730D" w:rsidRPr="00475042" w:rsidRDefault="009E730D" w:rsidP="009E730D">
      <w:pPr>
        <w:pStyle w:val="NormalWeb"/>
        <w:rPr>
          <w:b/>
          <w:bCs/>
        </w:rPr>
      </w:pPr>
      <w:r w:rsidRPr="00475042">
        <w:rPr>
          <w:b/>
          <w:bCs/>
        </w:rPr>
        <w:t>EMPLOYMENT OF CHILDREN</w:t>
      </w:r>
    </w:p>
    <w:p w:rsidR="009E730D" w:rsidRPr="00475042" w:rsidRDefault="009E730D" w:rsidP="009E730D">
      <w:pPr>
        <w:pStyle w:val="NormalWeb"/>
      </w:pPr>
      <w:r w:rsidRPr="00475042">
        <w:rPr>
          <w:b/>
          <w:bCs/>
          <w:i/>
          <w:iCs/>
        </w:rPr>
        <w:t>What are the rules relating to the employment of children?</w:t>
      </w:r>
      <w:r w:rsidRPr="00475042">
        <w:rPr>
          <w:b/>
          <w:bCs/>
          <w:i/>
          <w:iCs/>
        </w:rPr>
        <w:br/>
      </w:r>
      <w:r w:rsidRPr="00475042">
        <w:t>The rules for child (under 16 years of age) employment are (subject to local authority by-laws).</w:t>
      </w:r>
    </w:p>
    <w:p w:rsidR="009E730D" w:rsidRPr="00475042" w:rsidRDefault="009E730D" w:rsidP="009E730D">
      <w:pPr>
        <w:numPr>
          <w:ilvl w:val="0"/>
          <w:numId w:val="34"/>
        </w:numPr>
        <w:spacing w:before="100" w:beforeAutospacing="1" w:after="100" w:afterAutospacing="1"/>
        <w:rPr>
          <w:lang w:val="en-GB"/>
        </w:rPr>
      </w:pPr>
      <w:r w:rsidRPr="00475042">
        <w:t xml:space="preserve">No child shall be employed under 13 years of age </w:t>
      </w:r>
    </w:p>
    <w:p w:rsidR="009E730D" w:rsidRPr="00475042" w:rsidRDefault="009E730D" w:rsidP="009E730D">
      <w:pPr>
        <w:numPr>
          <w:ilvl w:val="0"/>
          <w:numId w:val="34"/>
        </w:numPr>
        <w:spacing w:before="100" w:beforeAutospacing="1" w:after="100" w:afterAutospacing="1"/>
        <w:rPr>
          <w:lang w:val="en-GB"/>
        </w:rPr>
      </w:pPr>
      <w:r w:rsidRPr="00475042">
        <w:t xml:space="preserve">The child should not work before the close of school hours </w:t>
      </w:r>
    </w:p>
    <w:p w:rsidR="009E730D" w:rsidRPr="00475042" w:rsidRDefault="009E730D" w:rsidP="009E730D">
      <w:pPr>
        <w:numPr>
          <w:ilvl w:val="0"/>
          <w:numId w:val="34"/>
        </w:numPr>
        <w:spacing w:before="100" w:beforeAutospacing="1" w:after="100" w:afterAutospacing="1"/>
        <w:rPr>
          <w:lang w:val="en-GB"/>
        </w:rPr>
      </w:pPr>
      <w:r w:rsidRPr="00475042">
        <w:t xml:space="preserve">Not before 7 o'clock in the morning (any day) </w:t>
      </w:r>
    </w:p>
    <w:p w:rsidR="009E730D" w:rsidRPr="00475042" w:rsidRDefault="009E730D" w:rsidP="009E730D">
      <w:pPr>
        <w:numPr>
          <w:ilvl w:val="0"/>
          <w:numId w:val="34"/>
        </w:numPr>
        <w:spacing w:before="100" w:beforeAutospacing="1" w:after="100" w:afterAutospacing="1"/>
        <w:rPr>
          <w:lang w:val="en-GB"/>
        </w:rPr>
      </w:pPr>
      <w:r w:rsidRPr="00475042">
        <w:t xml:space="preserve">Not after 7 o'clock in the evening (any day) </w:t>
      </w:r>
    </w:p>
    <w:p w:rsidR="009E730D" w:rsidRPr="00475042" w:rsidRDefault="009E730D" w:rsidP="009E730D">
      <w:pPr>
        <w:numPr>
          <w:ilvl w:val="0"/>
          <w:numId w:val="34"/>
        </w:numPr>
        <w:spacing w:before="100" w:beforeAutospacing="1" w:after="100" w:afterAutospacing="1"/>
        <w:rPr>
          <w:lang w:val="en-GB"/>
        </w:rPr>
      </w:pPr>
      <w:r w:rsidRPr="00475042">
        <w:t xml:space="preserve">Not for more than 2 hours on any school day </w:t>
      </w:r>
    </w:p>
    <w:p w:rsidR="009E730D" w:rsidRPr="00475042" w:rsidRDefault="009E730D" w:rsidP="009E730D">
      <w:pPr>
        <w:numPr>
          <w:ilvl w:val="0"/>
          <w:numId w:val="34"/>
        </w:numPr>
        <w:spacing w:before="100" w:beforeAutospacing="1" w:after="100" w:afterAutospacing="1"/>
        <w:rPr>
          <w:lang w:val="en-GB"/>
        </w:rPr>
      </w:pPr>
      <w:r w:rsidRPr="00475042">
        <w:t xml:space="preserve">Not for more than 2 hours on any Sunday </w:t>
      </w:r>
    </w:p>
    <w:p w:rsidR="009E730D" w:rsidRPr="00475042" w:rsidRDefault="009E730D" w:rsidP="009E730D">
      <w:pPr>
        <w:pStyle w:val="NormalWeb"/>
      </w:pPr>
      <w:r w:rsidRPr="00475042">
        <w:t>They should not be required to lift, carry or move anything so heavy it is likely to cause injury.</w:t>
      </w:r>
    </w:p>
    <w:p w:rsidR="009E730D" w:rsidRPr="00475042" w:rsidRDefault="009E730D" w:rsidP="009E730D">
      <w:pPr>
        <w:pStyle w:val="NormalWeb"/>
      </w:pPr>
      <w:r w:rsidRPr="00475042">
        <w:t xml:space="preserve">Please ensure that you ask advice of the </w:t>
      </w:r>
      <w:r w:rsidR="00450FC9">
        <w:t xml:space="preserve">Airmen &amp; </w:t>
      </w:r>
      <w:r w:rsidRPr="00475042">
        <w:t>Family Readiness Center and the Legal Office for any on Base/Air Force Instructions first before attempting to employ a young person or before you have your child take up work off</w:t>
      </w:r>
      <w:r w:rsidR="008260AD">
        <w:t xml:space="preserve"> </w:t>
      </w:r>
      <w:r w:rsidRPr="00475042">
        <w:t>base.  Sometimes laws regarding employment of children differ between the military</w:t>
      </w:r>
      <w:r w:rsidR="008260AD">
        <w:t xml:space="preserve"> regulations</w:t>
      </w:r>
      <w:r w:rsidRPr="00475042">
        <w:t>, the US and the Host Nation.</w:t>
      </w:r>
    </w:p>
    <w:p w:rsidR="0024051E" w:rsidRDefault="0024051E" w:rsidP="009E730D">
      <w:pPr>
        <w:pStyle w:val="NormalWeb"/>
        <w:rPr>
          <w:b/>
          <w:bCs/>
        </w:rPr>
      </w:pPr>
    </w:p>
    <w:p w:rsidR="009E730D" w:rsidRPr="00475042" w:rsidRDefault="009E730D" w:rsidP="009E730D">
      <w:pPr>
        <w:pStyle w:val="NormalWeb"/>
        <w:rPr>
          <w:b/>
          <w:bCs/>
        </w:rPr>
      </w:pPr>
      <w:r w:rsidRPr="00475042">
        <w:rPr>
          <w:b/>
          <w:bCs/>
        </w:rPr>
        <w:t>NOISY NEIGHBOURS (OFF BASE)</w:t>
      </w:r>
    </w:p>
    <w:p w:rsidR="009E730D" w:rsidRPr="00475042" w:rsidRDefault="009E730D" w:rsidP="009E730D">
      <w:pPr>
        <w:pStyle w:val="NormalWeb"/>
      </w:pPr>
      <w:r w:rsidRPr="00475042">
        <w:rPr>
          <w:b/>
          <w:bCs/>
          <w:i/>
          <w:iCs/>
        </w:rPr>
        <w:t xml:space="preserve">What can the police do about my noisy </w:t>
      </w:r>
      <w:proofErr w:type="spellStart"/>
      <w:r w:rsidRPr="00475042">
        <w:rPr>
          <w:b/>
          <w:bCs/>
          <w:i/>
          <w:iCs/>
        </w:rPr>
        <w:t>neighbours</w:t>
      </w:r>
      <w:proofErr w:type="spellEnd"/>
      <w:r w:rsidRPr="00475042">
        <w:rPr>
          <w:b/>
          <w:bCs/>
          <w:i/>
          <w:iCs/>
        </w:rPr>
        <w:t>?</w:t>
      </w:r>
      <w:r w:rsidRPr="00475042">
        <w:br/>
        <w:t>This is not a police matter. Complaints of domestic noise, persistent alarms, dogs barking etc, are dealt with by the local environmental health officer, unless there are other circumstances which warrant police attendance</w:t>
      </w:r>
      <w:r w:rsidR="008260AD">
        <w:t xml:space="preserve"> such as suspected violence e.g. assault, criminal damage</w:t>
      </w:r>
      <w:r w:rsidR="00E64CE6">
        <w:t xml:space="preserve">, harassment, </w:t>
      </w:r>
      <w:r w:rsidR="008260AD">
        <w:t>or perceived threats</w:t>
      </w:r>
      <w:r w:rsidRPr="00475042">
        <w:t>.</w:t>
      </w:r>
    </w:p>
    <w:p w:rsidR="009E730D" w:rsidRPr="00475042" w:rsidRDefault="009E730D" w:rsidP="009E730D">
      <w:pPr>
        <w:pStyle w:val="NormalWeb"/>
        <w:rPr>
          <w:b/>
          <w:bCs/>
        </w:rPr>
      </w:pPr>
      <w:r w:rsidRPr="00475042">
        <w:rPr>
          <w:b/>
          <w:bCs/>
        </w:rPr>
        <w:t>STRAY DOGS (OFF BASE)</w:t>
      </w:r>
    </w:p>
    <w:p w:rsidR="009E730D" w:rsidRPr="00475042" w:rsidRDefault="009E730D" w:rsidP="009E730D">
      <w:pPr>
        <w:pStyle w:val="NormalWeb"/>
      </w:pPr>
      <w:r w:rsidRPr="00475042">
        <w:rPr>
          <w:b/>
          <w:bCs/>
          <w:i/>
          <w:iCs/>
        </w:rPr>
        <w:t>I have found a lost or stray dog in the street. What should I do?</w:t>
      </w:r>
      <w:r w:rsidRPr="00475042">
        <w:br/>
        <w:t>The local authority is responsible for the collection and keeping of stray dogs. The police ONLY have a responsibility to accept and deal with stray or lost dogs which are brought to a police station until collected by the local authority. Lost and found dog registers are kept at local police stations.</w:t>
      </w:r>
    </w:p>
    <w:p w:rsidR="00450FC9" w:rsidRDefault="00450FC9" w:rsidP="00515C4B">
      <w:pPr>
        <w:jc w:val="center"/>
        <w:rPr>
          <w:b/>
          <w:bCs/>
        </w:rPr>
      </w:pPr>
    </w:p>
    <w:p w:rsidR="00515C4B" w:rsidRDefault="00515C4B" w:rsidP="00515C4B">
      <w:pPr>
        <w:jc w:val="center"/>
        <w:rPr>
          <w:b/>
          <w:bCs/>
        </w:rPr>
      </w:pPr>
      <w:r>
        <w:rPr>
          <w:b/>
          <w:bCs/>
        </w:rPr>
        <w:lastRenderedPageBreak/>
        <w:t>ARBITRATION AGENCIES</w:t>
      </w:r>
    </w:p>
    <w:p w:rsidR="00515C4B" w:rsidRDefault="00515C4B" w:rsidP="00515C4B">
      <w:pPr>
        <w:jc w:val="center"/>
        <w:rPr>
          <w:b/>
          <w:bCs/>
        </w:rPr>
      </w:pPr>
      <w:r>
        <w:rPr>
          <w:b/>
          <w:bCs/>
        </w:rPr>
        <w:t>NEIGHBOUR DISPUTES</w:t>
      </w:r>
    </w:p>
    <w:p w:rsidR="00515C4B" w:rsidRDefault="00515C4B" w:rsidP="00515C4B">
      <w:pPr>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7"/>
      </w:tblGrid>
      <w:tr w:rsidR="00515C4B" w:rsidTr="00961ABD">
        <w:tc>
          <w:tcPr>
            <w:tcW w:w="4747" w:type="dxa"/>
            <w:shd w:val="clear" w:color="auto" w:fill="E0E0E0"/>
          </w:tcPr>
          <w:p w:rsidR="00515C4B" w:rsidRDefault="00515C4B" w:rsidP="00961ABD">
            <w:pPr>
              <w:rPr>
                <w:b/>
                <w:bCs/>
                <w:sz w:val="20"/>
              </w:rPr>
            </w:pPr>
            <w:r>
              <w:rPr>
                <w:b/>
                <w:bCs/>
                <w:sz w:val="20"/>
              </w:rPr>
              <w:t>Association of Noise Consultants</w:t>
            </w:r>
          </w:p>
        </w:tc>
      </w:tr>
      <w:tr w:rsidR="00515C4B" w:rsidTr="00961ABD">
        <w:tc>
          <w:tcPr>
            <w:tcW w:w="4747" w:type="dxa"/>
            <w:shd w:val="clear" w:color="auto" w:fill="E0E0E0"/>
          </w:tcPr>
          <w:p w:rsidR="00515C4B" w:rsidRDefault="00515C4B" w:rsidP="00961ABD">
            <w:pPr>
              <w:rPr>
                <w:sz w:val="20"/>
              </w:rPr>
            </w:pPr>
            <w:smartTag w:uri="urn:schemas-microsoft-com:office:smarttags" w:element="Street">
              <w:smartTag w:uri="urn:schemas-microsoft-com:office:smarttags" w:element="address">
                <w:r>
                  <w:rPr>
                    <w:sz w:val="20"/>
                  </w:rPr>
                  <w:t>6 Trap Road</w:t>
                </w:r>
              </w:smartTag>
            </w:smartTag>
          </w:p>
        </w:tc>
      </w:tr>
      <w:tr w:rsidR="00515C4B" w:rsidTr="00961ABD">
        <w:tc>
          <w:tcPr>
            <w:tcW w:w="4747" w:type="dxa"/>
            <w:shd w:val="clear" w:color="auto" w:fill="E0E0E0"/>
          </w:tcPr>
          <w:p w:rsidR="00515C4B" w:rsidRDefault="00515C4B" w:rsidP="00961ABD">
            <w:pPr>
              <w:rPr>
                <w:sz w:val="20"/>
              </w:rPr>
            </w:pPr>
            <w:proofErr w:type="spellStart"/>
            <w:r>
              <w:rPr>
                <w:sz w:val="20"/>
              </w:rPr>
              <w:t>Guilden</w:t>
            </w:r>
            <w:proofErr w:type="spellEnd"/>
            <w:r>
              <w:rPr>
                <w:sz w:val="20"/>
              </w:rPr>
              <w:t xml:space="preserve"> </w:t>
            </w:r>
            <w:proofErr w:type="spellStart"/>
            <w:r>
              <w:rPr>
                <w:sz w:val="20"/>
              </w:rPr>
              <w:t>Morden</w:t>
            </w:r>
            <w:proofErr w:type="spellEnd"/>
          </w:p>
        </w:tc>
      </w:tr>
      <w:tr w:rsidR="00515C4B" w:rsidTr="00961ABD">
        <w:tc>
          <w:tcPr>
            <w:tcW w:w="4747" w:type="dxa"/>
            <w:shd w:val="clear" w:color="auto" w:fill="E0E0E0"/>
          </w:tcPr>
          <w:p w:rsidR="00515C4B" w:rsidRDefault="00515C4B" w:rsidP="00961ABD">
            <w:pPr>
              <w:rPr>
                <w:sz w:val="20"/>
              </w:rPr>
            </w:pPr>
            <w:r>
              <w:rPr>
                <w:sz w:val="20"/>
              </w:rPr>
              <w:t>Nr Royston</w:t>
            </w:r>
          </w:p>
        </w:tc>
      </w:tr>
      <w:tr w:rsidR="00515C4B" w:rsidTr="00961ABD">
        <w:tc>
          <w:tcPr>
            <w:tcW w:w="4747" w:type="dxa"/>
            <w:shd w:val="clear" w:color="auto" w:fill="E0E0E0"/>
          </w:tcPr>
          <w:p w:rsidR="00515C4B" w:rsidRDefault="00515C4B" w:rsidP="00961ABD">
            <w:pPr>
              <w:rPr>
                <w:sz w:val="20"/>
              </w:rPr>
            </w:pPr>
            <w:proofErr w:type="spellStart"/>
            <w:r>
              <w:rPr>
                <w:sz w:val="20"/>
              </w:rPr>
              <w:t>Herts</w:t>
            </w:r>
            <w:proofErr w:type="spellEnd"/>
            <w:r>
              <w:rPr>
                <w:sz w:val="20"/>
              </w:rPr>
              <w:t xml:space="preserve"> SG8 OJE </w:t>
            </w:r>
          </w:p>
        </w:tc>
      </w:tr>
      <w:tr w:rsidR="00515C4B" w:rsidTr="00961ABD">
        <w:tc>
          <w:tcPr>
            <w:tcW w:w="4747" w:type="dxa"/>
            <w:shd w:val="clear" w:color="auto" w:fill="E0E0E0"/>
          </w:tcPr>
          <w:p w:rsidR="00515C4B" w:rsidRDefault="00515C4B" w:rsidP="00961ABD">
            <w:pPr>
              <w:rPr>
                <w:sz w:val="20"/>
              </w:rPr>
            </w:pPr>
            <w:r>
              <w:rPr>
                <w:sz w:val="20"/>
              </w:rPr>
              <w:t>(01763) 852958</w:t>
            </w:r>
          </w:p>
        </w:tc>
      </w:tr>
      <w:tr w:rsidR="00515C4B" w:rsidTr="00961ABD">
        <w:tc>
          <w:tcPr>
            <w:tcW w:w="4747" w:type="dxa"/>
            <w:shd w:val="clear" w:color="auto" w:fill="E0E0E0"/>
          </w:tcPr>
          <w:p w:rsidR="00515C4B" w:rsidRDefault="008260AD" w:rsidP="00961ABD">
            <w:pPr>
              <w:rPr>
                <w:sz w:val="20"/>
              </w:rPr>
            </w:pPr>
            <w:r>
              <w:rPr>
                <w:rStyle w:val="HTMLCite"/>
                <w:rFonts w:ascii="Arial" w:hAnsi="Arial" w:cs="Arial"/>
                <w:sz w:val="20"/>
                <w:szCs w:val="20"/>
                <w:lang w:val="en"/>
              </w:rPr>
              <w:t>www.</w:t>
            </w:r>
            <w:r>
              <w:rPr>
                <w:rStyle w:val="Strong"/>
                <w:rFonts w:ascii="Arial" w:hAnsi="Arial" w:cs="Arial"/>
                <w:color w:val="006D21"/>
                <w:sz w:val="20"/>
                <w:szCs w:val="20"/>
                <w:lang w:val="en"/>
              </w:rPr>
              <w:t>association</w:t>
            </w:r>
            <w:r>
              <w:rPr>
                <w:rStyle w:val="HTMLCite"/>
                <w:rFonts w:ascii="Arial" w:hAnsi="Arial" w:cs="Arial"/>
                <w:sz w:val="20"/>
                <w:szCs w:val="20"/>
                <w:lang w:val="en"/>
              </w:rPr>
              <w:t>-</w:t>
            </w:r>
            <w:r>
              <w:rPr>
                <w:rStyle w:val="Strong"/>
                <w:rFonts w:ascii="Arial" w:hAnsi="Arial" w:cs="Arial"/>
                <w:color w:val="006D21"/>
                <w:sz w:val="20"/>
                <w:szCs w:val="20"/>
                <w:lang w:val="en"/>
              </w:rPr>
              <w:t>of-noise</w:t>
            </w:r>
            <w:r>
              <w:rPr>
                <w:rStyle w:val="HTMLCite"/>
                <w:rFonts w:ascii="Arial" w:hAnsi="Arial" w:cs="Arial"/>
                <w:sz w:val="20"/>
                <w:szCs w:val="20"/>
                <w:lang w:val="en"/>
              </w:rPr>
              <w:t>-</w:t>
            </w:r>
            <w:r>
              <w:rPr>
                <w:rStyle w:val="Strong"/>
                <w:rFonts w:ascii="Arial" w:hAnsi="Arial" w:cs="Arial"/>
                <w:color w:val="006D21"/>
                <w:sz w:val="20"/>
                <w:szCs w:val="20"/>
                <w:lang w:val="en"/>
              </w:rPr>
              <w:t>consultants</w:t>
            </w:r>
            <w:r>
              <w:rPr>
                <w:rStyle w:val="HTMLCite"/>
                <w:rFonts w:ascii="Arial" w:hAnsi="Arial" w:cs="Arial"/>
                <w:sz w:val="20"/>
                <w:szCs w:val="20"/>
                <w:lang w:val="en"/>
              </w:rPr>
              <w:t>.co.</w:t>
            </w:r>
            <w:r>
              <w:rPr>
                <w:rStyle w:val="Strong"/>
                <w:rFonts w:ascii="Arial" w:hAnsi="Arial" w:cs="Arial"/>
                <w:color w:val="006D21"/>
                <w:sz w:val="20"/>
                <w:szCs w:val="20"/>
                <w:lang w:val="en"/>
              </w:rPr>
              <w:t>uk</w:t>
            </w:r>
          </w:p>
        </w:tc>
      </w:tr>
      <w:tr w:rsidR="00515C4B" w:rsidTr="00961ABD">
        <w:tc>
          <w:tcPr>
            <w:tcW w:w="4747" w:type="dxa"/>
          </w:tcPr>
          <w:p w:rsidR="00515C4B" w:rsidRDefault="00515C4B" w:rsidP="00961ABD">
            <w:pPr>
              <w:rPr>
                <w:sz w:val="20"/>
              </w:rPr>
            </w:pPr>
          </w:p>
        </w:tc>
      </w:tr>
      <w:tr w:rsidR="00515C4B" w:rsidTr="00961ABD">
        <w:tc>
          <w:tcPr>
            <w:tcW w:w="4747" w:type="dxa"/>
          </w:tcPr>
          <w:p w:rsidR="00515C4B" w:rsidRDefault="00515C4B" w:rsidP="00961ABD">
            <w:pPr>
              <w:pStyle w:val="Heading2"/>
            </w:pPr>
            <w:r>
              <w:t>Boundary Skills Panel</w:t>
            </w:r>
          </w:p>
        </w:tc>
      </w:tr>
      <w:tr w:rsidR="00515C4B" w:rsidTr="00961ABD">
        <w:tc>
          <w:tcPr>
            <w:tcW w:w="4747" w:type="dxa"/>
          </w:tcPr>
          <w:p w:rsidR="00515C4B" w:rsidRDefault="008260AD" w:rsidP="00961ABD">
            <w:pPr>
              <w:rPr>
                <w:sz w:val="20"/>
              </w:rPr>
            </w:pPr>
            <w:r>
              <w:rPr>
                <w:sz w:val="20"/>
              </w:rPr>
              <w:t>Royal Institution</w:t>
            </w:r>
            <w:r w:rsidR="00515C4B">
              <w:rPr>
                <w:sz w:val="20"/>
              </w:rPr>
              <w:t xml:space="preserve"> of Chartered Surveyors</w:t>
            </w:r>
            <w:r w:rsidR="00317382">
              <w:rPr>
                <w:sz w:val="20"/>
              </w:rPr>
              <w:t xml:space="preserve"> (RICS)</w:t>
            </w:r>
          </w:p>
        </w:tc>
      </w:tr>
      <w:tr w:rsidR="00515C4B" w:rsidTr="00961ABD">
        <w:tc>
          <w:tcPr>
            <w:tcW w:w="4747" w:type="dxa"/>
          </w:tcPr>
          <w:p w:rsidR="00515C4B" w:rsidRDefault="00515C4B" w:rsidP="00961ABD">
            <w:pPr>
              <w:rPr>
                <w:sz w:val="20"/>
              </w:rPr>
            </w:pPr>
            <w:smartTag w:uri="urn:schemas-microsoft-com:office:smarttags" w:element="Street">
              <w:smartTag w:uri="urn:schemas-microsoft-com:office:smarttags" w:element="address">
                <w:r>
                  <w:rPr>
                    <w:sz w:val="20"/>
                  </w:rPr>
                  <w:t>12 Great George Street</w:t>
                </w:r>
              </w:smartTag>
            </w:smartTag>
          </w:p>
        </w:tc>
      </w:tr>
      <w:tr w:rsidR="00515C4B" w:rsidTr="00961ABD">
        <w:tc>
          <w:tcPr>
            <w:tcW w:w="4747" w:type="dxa"/>
          </w:tcPr>
          <w:p w:rsidR="00515C4B" w:rsidRDefault="00515C4B" w:rsidP="00961ABD">
            <w:pPr>
              <w:rPr>
                <w:sz w:val="20"/>
              </w:rPr>
            </w:pPr>
            <w:r>
              <w:rPr>
                <w:sz w:val="20"/>
              </w:rPr>
              <w:t xml:space="preserve">Parliament Square </w:t>
            </w:r>
          </w:p>
        </w:tc>
      </w:tr>
      <w:tr w:rsidR="00515C4B" w:rsidTr="00961ABD">
        <w:tc>
          <w:tcPr>
            <w:tcW w:w="4747" w:type="dxa"/>
          </w:tcPr>
          <w:p w:rsidR="00515C4B" w:rsidRDefault="00515C4B" w:rsidP="00961ABD">
            <w:pPr>
              <w:rPr>
                <w:sz w:val="20"/>
              </w:rPr>
            </w:pPr>
            <w:smartTag w:uri="urn:schemas-microsoft-com:office:smarttags" w:element="place">
              <w:smartTag w:uri="urn:schemas-microsoft-com:office:smarttags" w:element="City">
                <w:r>
                  <w:rPr>
                    <w:sz w:val="20"/>
                  </w:rPr>
                  <w:t>London</w:t>
                </w:r>
              </w:smartTag>
            </w:smartTag>
            <w:r>
              <w:rPr>
                <w:sz w:val="20"/>
              </w:rPr>
              <w:t xml:space="preserve"> SW1P 3AD</w:t>
            </w:r>
          </w:p>
        </w:tc>
      </w:tr>
      <w:tr w:rsidR="00515C4B" w:rsidTr="00961ABD">
        <w:tc>
          <w:tcPr>
            <w:tcW w:w="4747" w:type="dxa"/>
          </w:tcPr>
          <w:p w:rsidR="00515C4B" w:rsidRDefault="00317382" w:rsidP="00961ABD">
            <w:pPr>
              <w:rPr>
                <w:sz w:val="20"/>
              </w:rPr>
            </w:pPr>
            <w:r>
              <w:rPr>
                <w:sz w:val="20"/>
              </w:rPr>
              <w:t>(0204) 7686 8555</w:t>
            </w:r>
          </w:p>
        </w:tc>
      </w:tr>
      <w:tr w:rsidR="00515C4B" w:rsidTr="00961ABD">
        <w:tc>
          <w:tcPr>
            <w:tcW w:w="4747" w:type="dxa"/>
            <w:tcBorders>
              <w:bottom w:val="single" w:sz="4" w:space="0" w:color="auto"/>
            </w:tcBorders>
          </w:tcPr>
          <w:p w:rsidR="00515C4B" w:rsidRDefault="00515C4B" w:rsidP="00961ABD">
            <w:pPr>
              <w:rPr>
                <w:sz w:val="20"/>
              </w:rPr>
            </w:pPr>
          </w:p>
        </w:tc>
      </w:tr>
      <w:tr w:rsidR="00515C4B" w:rsidTr="00961ABD">
        <w:tc>
          <w:tcPr>
            <w:tcW w:w="4747" w:type="dxa"/>
            <w:shd w:val="clear" w:color="auto" w:fill="E0E0E0"/>
          </w:tcPr>
          <w:p w:rsidR="00515C4B" w:rsidRDefault="00515C4B" w:rsidP="00961ABD">
            <w:pPr>
              <w:pStyle w:val="Heading2"/>
            </w:pPr>
            <w:r>
              <w:t>Centre for Dispute Resolution (CEDR)</w:t>
            </w:r>
          </w:p>
        </w:tc>
      </w:tr>
      <w:tr w:rsidR="00515C4B" w:rsidTr="00961ABD">
        <w:tc>
          <w:tcPr>
            <w:tcW w:w="4747" w:type="dxa"/>
            <w:shd w:val="clear" w:color="auto" w:fill="E0E0E0"/>
          </w:tcPr>
          <w:p w:rsidR="00515C4B" w:rsidRDefault="00317382" w:rsidP="00961ABD">
            <w:pPr>
              <w:rPr>
                <w:sz w:val="20"/>
              </w:rPr>
            </w:pPr>
            <w:r>
              <w:rPr>
                <w:sz w:val="20"/>
              </w:rPr>
              <w:t>International Dispute Resolution Centre</w:t>
            </w:r>
          </w:p>
        </w:tc>
      </w:tr>
      <w:tr w:rsidR="00515C4B" w:rsidTr="00961ABD">
        <w:tc>
          <w:tcPr>
            <w:tcW w:w="4747" w:type="dxa"/>
            <w:shd w:val="clear" w:color="auto" w:fill="E0E0E0"/>
          </w:tcPr>
          <w:p w:rsidR="00515C4B" w:rsidRDefault="00317382" w:rsidP="00961ABD">
            <w:pPr>
              <w:rPr>
                <w:sz w:val="20"/>
              </w:rPr>
            </w:pPr>
            <w:r>
              <w:rPr>
                <w:sz w:val="20"/>
              </w:rPr>
              <w:t>70 Fleet Street</w:t>
            </w:r>
          </w:p>
        </w:tc>
      </w:tr>
      <w:tr w:rsidR="00515C4B" w:rsidTr="00961ABD">
        <w:tc>
          <w:tcPr>
            <w:tcW w:w="4747" w:type="dxa"/>
            <w:tcBorders>
              <w:bottom w:val="single" w:sz="4" w:space="0" w:color="auto"/>
            </w:tcBorders>
            <w:shd w:val="clear" w:color="auto" w:fill="E0E0E0"/>
          </w:tcPr>
          <w:p w:rsidR="00515C4B" w:rsidRDefault="00317382" w:rsidP="00961ABD">
            <w:pPr>
              <w:rPr>
                <w:sz w:val="20"/>
              </w:rPr>
            </w:pPr>
            <w:r>
              <w:rPr>
                <w:sz w:val="20"/>
              </w:rPr>
              <w:t>LONDON EC4Y 1EU</w:t>
            </w:r>
          </w:p>
        </w:tc>
      </w:tr>
      <w:tr w:rsidR="00515C4B" w:rsidTr="00961ABD">
        <w:tc>
          <w:tcPr>
            <w:tcW w:w="4747" w:type="dxa"/>
            <w:shd w:val="clear" w:color="auto" w:fill="E0E0E0"/>
          </w:tcPr>
          <w:p w:rsidR="00515C4B" w:rsidRDefault="00317382" w:rsidP="00961ABD">
            <w:pPr>
              <w:rPr>
                <w:sz w:val="20"/>
              </w:rPr>
            </w:pPr>
            <w:r>
              <w:rPr>
                <w:sz w:val="20"/>
              </w:rPr>
              <w:t>(0207) 536 6000</w:t>
            </w:r>
          </w:p>
        </w:tc>
      </w:tr>
      <w:tr w:rsidR="00515C4B" w:rsidTr="00961ABD">
        <w:tc>
          <w:tcPr>
            <w:tcW w:w="4747" w:type="dxa"/>
          </w:tcPr>
          <w:p w:rsidR="00515C4B" w:rsidRDefault="00515C4B" w:rsidP="00961ABD">
            <w:pPr>
              <w:rPr>
                <w:sz w:val="20"/>
              </w:rPr>
            </w:pPr>
          </w:p>
        </w:tc>
      </w:tr>
      <w:tr w:rsidR="00515C4B" w:rsidTr="00961ABD">
        <w:tc>
          <w:tcPr>
            <w:tcW w:w="4747" w:type="dxa"/>
          </w:tcPr>
          <w:p w:rsidR="00515C4B" w:rsidRDefault="00515C4B" w:rsidP="00961ABD">
            <w:pPr>
              <w:pStyle w:val="Heading2"/>
            </w:pPr>
            <w:r>
              <w:t>Environmental &amp; Consumer Services (Contact Local Council – See “Councils”)</w:t>
            </w:r>
          </w:p>
        </w:tc>
      </w:tr>
    </w:tbl>
    <w:p w:rsidR="00596877" w:rsidRDefault="00596877">
      <w:pPr>
        <w:jc w:val="center"/>
        <w:rPr>
          <w:rFonts w:ascii="Arial" w:hAnsi="Arial" w:cs="Arial"/>
          <w:sz w:val="22"/>
          <w:lang w:val="en-GB"/>
        </w:rPr>
      </w:pPr>
    </w:p>
    <w:p w:rsidR="00596877" w:rsidRDefault="00596877">
      <w:pPr>
        <w:jc w:val="center"/>
        <w:rPr>
          <w:rFonts w:ascii="Arial" w:hAnsi="Arial" w:cs="Arial"/>
          <w:sz w:val="22"/>
          <w:lang w:val="en-GB"/>
        </w:rPr>
      </w:pPr>
    </w:p>
    <w:p w:rsidR="008260AD" w:rsidRDefault="008260AD" w:rsidP="008260AD">
      <w:pPr>
        <w:rPr>
          <w:lang w:val="en-GB"/>
        </w:rPr>
      </w:pPr>
    </w:p>
    <w:p w:rsidR="002863A3" w:rsidRDefault="002863A3" w:rsidP="008260AD">
      <w:pPr>
        <w:rPr>
          <w:lang w:val="en-GB"/>
        </w:rPr>
      </w:pPr>
    </w:p>
    <w:p w:rsidR="002863A3" w:rsidRDefault="002863A3" w:rsidP="008260AD">
      <w:pPr>
        <w:rPr>
          <w:lang w:val="en-GB"/>
        </w:rPr>
      </w:pPr>
    </w:p>
    <w:p w:rsidR="002863A3" w:rsidRDefault="002863A3" w:rsidP="008260AD">
      <w:pPr>
        <w:rPr>
          <w:lang w:val="en-GB"/>
        </w:rPr>
      </w:pPr>
    </w:p>
    <w:p w:rsidR="002863A3" w:rsidRDefault="002863A3" w:rsidP="008260AD">
      <w:pPr>
        <w:rPr>
          <w:lang w:val="en-GB"/>
        </w:rPr>
      </w:pPr>
    </w:p>
    <w:p w:rsidR="002863A3" w:rsidRDefault="002863A3" w:rsidP="008260AD">
      <w:pPr>
        <w:rPr>
          <w:lang w:val="en-GB"/>
        </w:rPr>
      </w:pPr>
    </w:p>
    <w:p w:rsidR="002863A3" w:rsidRDefault="002863A3" w:rsidP="008260AD">
      <w:pPr>
        <w:rPr>
          <w:lang w:val="en-GB"/>
        </w:rPr>
      </w:pPr>
    </w:p>
    <w:p w:rsidR="002863A3" w:rsidRDefault="002863A3" w:rsidP="008260AD">
      <w:pPr>
        <w:rPr>
          <w:lang w:val="en-GB"/>
        </w:rPr>
      </w:pPr>
    </w:p>
    <w:p w:rsidR="002863A3" w:rsidRDefault="002863A3" w:rsidP="008260AD">
      <w:pPr>
        <w:rPr>
          <w:lang w:val="en-GB"/>
        </w:rPr>
      </w:pPr>
    </w:p>
    <w:p w:rsidR="002863A3" w:rsidRDefault="002863A3" w:rsidP="008260AD">
      <w:pPr>
        <w:rPr>
          <w:lang w:val="en-GB"/>
        </w:rPr>
      </w:pPr>
    </w:p>
    <w:p w:rsidR="002863A3" w:rsidRDefault="002863A3" w:rsidP="008260AD">
      <w:pPr>
        <w:rPr>
          <w:lang w:val="en-GB"/>
        </w:rPr>
      </w:pPr>
    </w:p>
    <w:p w:rsidR="002863A3" w:rsidRDefault="002863A3" w:rsidP="008260AD">
      <w:pPr>
        <w:rPr>
          <w:lang w:val="en-GB"/>
        </w:rPr>
      </w:pPr>
    </w:p>
    <w:p w:rsidR="002863A3" w:rsidRDefault="002863A3" w:rsidP="008260AD">
      <w:pPr>
        <w:rPr>
          <w:lang w:val="en-GB"/>
        </w:rPr>
      </w:pPr>
    </w:p>
    <w:p w:rsidR="00F35457" w:rsidRPr="008260AD" w:rsidRDefault="00F35457" w:rsidP="008260AD">
      <w:pPr>
        <w:rPr>
          <w:lang w:val="en-GB"/>
        </w:rPr>
      </w:pPr>
    </w:p>
    <w:sectPr w:rsidR="00F35457" w:rsidRPr="008260AD" w:rsidSect="00A33A43">
      <w:footerReference w:type="even" r:id="rId21"/>
      <w:footerReference w:type="default" r:id="rId2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0C1" w:rsidRDefault="005C00C1">
      <w:r>
        <w:separator/>
      </w:r>
    </w:p>
  </w:endnote>
  <w:endnote w:type="continuationSeparator" w:id="0">
    <w:p w:rsidR="005C00C1" w:rsidRDefault="005C00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42C" w:rsidRDefault="0064342C" w:rsidP="00527CC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4342C" w:rsidRDefault="0064342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42C" w:rsidRDefault="0064342C">
    <w:pPr>
      <w:pStyle w:val="Footer"/>
    </w:pPr>
    <w:r>
      <w:t xml:space="preserve">Page | </w:t>
    </w:r>
    <w:r>
      <w:fldChar w:fldCharType="begin"/>
    </w:r>
    <w:r>
      <w:instrText xml:space="preserve"> PAGE   \* MERGEFORMAT </w:instrText>
    </w:r>
    <w:r>
      <w:fldChar w:fldCharType="separate"/>
    </w:r>
    <w:r w:rsidR="00D637E3">
      <w:rPr>
        <w:noProof/>
      </w:rPr>
      <w:t>20</w:t>
    </w:r>
    <w:r>
      <w:rPr>
        <w:noProof/>
      </w:rPr>
      <w:fldChar w:fldCharType="end"/>
    </w:r>
  </w:p>
  <w:p w:rsidR="0064342C" w:rsidRDefault="0064342C">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0C1" w:rsidRDefault="005C00C1">
      <w:r>
        <w:separator/>
      </w:r>
    </w:p>
  </w:footnote>
  <w:footnote w:type="continuationSeparator" w:id="0">
    <w:p w:rsidR="005C00C1" w:rsidRDefault="005C00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570137"/>
    <w:multiLevelType w:val="hybridMultilevel"/>
    <w:tmpl w:val="968016CC"/>
    <w:lvl w:ilvl="0" w:tplc="0FA2338E">
      <w:start w:val="1"/>
      <w:numFmt w:val="bullet"/>
      <w:lvlText w:val=""/>
      <w:lvlJc w:val="left"/>
      <w:pPr>
        <w:tabs>
          <w:tab w:val="num" w:pos="720"/>
        </w:tabs>
        <w:ind w:left="720" w:hanging="360"/>
      </w:pPr>
      <w:rPr>
        <w:rFonts w:ascii="Symbol" w:hAnsi="Symbol" w:hint="default"/>
        <w:sz w:val="20"/>
      </w:rPr>
    </w:lvl>
    <w:lvl w:ilvl="1" w:tplc="4CA8188E">
      <w:start w:val="1"/>
      <w:numFmt w:val="decimal"/>
      <w:lvlText w:val="%2."/>
      <w:lvlJc w:val="left"/>
      <w:pPr>
        <w:tabs>
          <w:tab w:val="num" w:pos="1440"/>
        </w:tabs>
        <w:ind w:left="1440" w:hanging="360"/>
      </w:pPr>
    </w:lvl>
    <w:lvl w:ilvl="2" w:tplc="693E00DC">
      <w:start w:val="1"/>
      <w:numFmt w:val="decimal"/>
      <w:lvlText w:val="%3."/>
      <w:lvlJc w:val="left"/>
      <w:pPr>
        <w:tabs>
          <w:tab w:val="num" w:pos="2160"/>
        </w:tabs>
        <w:ind w:left="2160" w:hanging="360"/>
      </w:pPr>
    </w:lvl>
    <w:lvl w:ilvl="3" w:tplc="783CFD62">
      <w:start w:val="1"/>
      <w:numFmt w:val="decimal"/>
      <w:lvlText w:val="%4."/>
      <w:lvlJc w:val="left"/>
      <w:pPr>
        <w:tabs>
          <w:tab w:val="num" w:pos="2880"/>
        </w:tabs>
        <w:ind w:left="2880" w:hanging="360"/>
      </w:pPr>
    </w:lvl>
    <w:lvl w:ilvl="4" w:tplc="30243C00">
      <w:start w:val="1"/>
      <w:numFmt w:val="decimal"/>
      <w:lvlText w:val="%5."/>
      <w:lvlJc w:val="left"/>
      <w:pPr>
        <w:tabs>
          <w:tab w:val="num" w:pos="3600"/>
        </w:tabs>
        <w:ind w:left="3600" w:hanging="360"/>
      </w:pPr>
    </w:lvl>
    <w:lvl w:ilvl="5" w:tplc="2A80C9D6">
      <w:start w:val="1"/>
      <w:numFmt w:val="decimal"/>
      <w:lvlText w:val="%6."/>
      <w:lvlJc w:val="left"/>
      <w:pPr>
        <w:tabs>
          <w:tab w:val="num" w:pos="4320"/>
        </w:tabs>
        <w:ind w:left="4320" w:hanging="360"/>
      </w:pPr>
    </w:lvl>
    <w:lvl w:ilvl="6" w:tplc="8C02BB1E">
      <w:start w:val="1"/>
      <w:numFmt w:val="decimal"/>
      <w:lvlText w:val="%7."/>
      <w:lvlJc w:val="left"/>
      <w:pPr>
        <w:tabs>
          <w:tab w:val="num" w:pos="5040"/>
        </w:tabs>
        <w:ind w:left="5040" w:hanging="360"/>
      </w:pPr>
    </w:lvl>
    <w:lvl w:ilvl="7" w:tplc="DCBCA6EA">
      <w:start w:val="1"/>
      <w:numFmt w:val="decimal"/>
      <w:lvlText w:val="%8."/>
      <w:lvlJc w:val="left"/>
      <w:pPr>
        <w:tabs>
          <w:tab w:val="num" w:pos="5760"/>
        </w:tabs>
        <w:ind w:left="5760" w:hanging="360"/>
      </w:pPr>
    </w:lvl>
    <w:lvl w:ilvl="8" w:tplc="E716B932">
      <w:start w:val="1"/>
      <w:numFmt w:val="decimal"/>
      <w:lvlText w:val="%9."/>
      <w:lvlJc w:val="left"/>
      <w:pPr>
        <w:tabs>
          <w:tab w:val="num" w:pos="6480"/>
        </w:tabs>
        <w:ind w:left="6480" w:hanging="360"/>
      </w:pPr>
    </w:lvl>
  </w:abstractNum>
  <w:abstractNum w:abstractNumId="1" w15:restartNumberingAfterBreak="0">
    <w:nsid w:val="0C8B60ED"/>
    <w:multiLevelType w:val="hybridMultilevel"/>
    <w:tmpl w:val="76980450"/>
    <w:lvl w:ilvl="0" w:tplc="C8E6B9E2">
      <w:start w:val="1"/>
      <w:numFmt w:val="bullet"/>
      <w:lvlText w:val=""/>
      <w:lvlJc w:val="left"/>
      <w:pPr>
        <w:tabs>
          <w:tab w:val="num" w:pos="720"/>
        </w:tabs>
        <w:ind w:left="720" w:hanging="360"/>
      </w:pPr>
      <w:rPr>
        <w:rFonts w:ascii="Symbol" w:hAnsi="Symbol" w:hint="default"/>
        <w:sz w:val="20"/>
      </w:rPr>
    </w:lvl>
    <w:lvl w:ilvl="1" w:tplc="8D207E4C">
      <w:start w:val="1"/>
      <w:numFmt w:val="decimal"/>
      <w:lvlText w:val="%2."/>
      <w:lvlJc w:val="left"/>
      <w:pPr>
        <w:tabs>
          <w:tab w:val="num" w:pos="1440"/>
        </w:tabs>
        <w:ind w:left="1440" w:hanging="360"/>
      </w:pPr>
    </w:lvl>
    <w:lvl w:ilvl="2" w:tplc="AF747C98">
      <w:start w:val="1"/>
      <w:numFmt w:val="decimal"/>
      <w:lvlText w:val="%3."/>
      <w:lvlJc w:val="left"/>
      <w:pPr>
        <w:tabs>
          <w:tab w:val="num" w:pos="2160"/>
        </w:tabs>
        <w:ind w:left="2160" w:hanging="360"/>
      </w:pPr>
    </w:lvl>
    <w:lvl w:ilvl="3" w:tplc="59C2F4F6">
      <w:start w:val="1"/>
      <w:numFmt w:val="decimal"/>
      <w:lvlText w:val="%4."/>
      <w:lvlJc w:val="left"/>
      <w:pPr>
        <w:tabs>
          <w:tab w:val="num" w:pos="2880"/>
        </w:tabs>
        <w:ind w:left="2880" w:hanging="360"/>
      </w:pPr>
    </w:lvl>
    <w:lvl w:ilvl="4" w:tplc="07F80B5E">
      <w:start w:val="1"/>
      <w:numFmt w:val="decimal"/>
      <w:lvlText w:val="%5."/>
      <w:lvlJc w:val="left"/>
      <w:pPr>
        <w:tabs>
          <w:tab w:val="num" w:pos="3600"/>
        </w:tabs>
        <w:ind w:left="3600" w:hanging="360"/>
      </w:pPr>
    </w:lvl>
    <w:lvl w:ilvl="5" w:tplc="5D2CE878">
      <w:start w:val="1"/>
      <w:numFmt w:val="decimal"/>
      <w:lvlText w:val="%6."/>
      <w:lvlJc w:val="left"/>
      <w:pPr>
        <w:tabs>
          <w:tab w:val="num" w:pos="4320"/>
        </w:tabs>
        <w:ind w:left="4320" w:hanging="360"/>
      </w:pPr>
    </w:lvl>
    <w:lvl w:ilvl="6" w:tplc="EAC07A9E">
      <w:start w:val="1"/>
      <w:numFmt w:val="decimal"/>
      <w:lvlText w:val="%7."/>
      <w:lvlJc w:val="left"/>
      <w:pPr>
        <w:tabs>
          <w:tab w:val="num" w:pos="5040"/>
        </w:tabs>
        <w:ind w:left="5040" w:hanging="360"/>
      </w:pPr>
    </w:lvl>
    <w:lvl w:ilvl="7" w:tplc="7318E8D8">
      <w:start w:val="1"/>
      <w:numFmt w:val="decimal"/>
      <w:lvlText w:val="%8."/>
      <w:lvlJc w:val="left"/>
      <w:pPr>
        <w:tabs>
          <w:tab w:val="num" w:pos="5760"/>
        </w:tabs>
        <w:ind w:left="5760" w:hanging="360"/>
      </w:pPr>
    </w:lvl>
    <w:lvl w:ilvl="8" w:tplc="4F7E179E">
      <w:start w:val="1"/>
      <w:numFmt w:val="decimal"/>
      <w:lvlText w:val="%9."/>
      <w:lvlJc w:val="left"/>
      <w:pPr>
        <w:tabs>
          <w:tab w:val="num" w:pos="6480"/>
        </w:tabs>
        <w:ind w:left="6480" w:hanging="360"/>
      </w:pPr>
    </w:lvl>
  </w:abstractNum>
  <w:abstractNum w:abstractNumId="2" w15:restartNumberingAfterBreak="0">
    <w:nsid w:val="2041178F"/>
    <w:multiLevelType w:val="hybridMultilevel"/>
    <w:tmpl w:val="FFD412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2B352CC"/>
    <w:multiLevelType w:val="hybridMultilevel"/>
    <w:tmpl w:val="4F947A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3A061C"/>
    <w:multiLevelType w:val="hybridMultilevel"/>
    <w:tmpl w:val="16B20D7C"/>
    <w:lvl w:ilvl="0" w:tplc="9CF035F6">
      <w:start w:val="1"/>
      <w:numFmt w:val="bullet"/>
      <w:lvlText w:val=""/>
      <w:lvlJc w:val="left"/>
      <w:pPr>
        <w:tabs>
          <w:tab w:val="num" w:pos="720"/>
        </w:tabs>
        <w:ind w:left="720" w:hanging="360"/>
      </w:pPr>
      <w:rPr>
        <w:rFonts w:ascii="Symbol" w:hAnsi="Symbol" w:hint="default"/>
        <w:sz w:val="20"/>
      </w:rPr>
    </w:lvl>
    <w:lvl w:ilvl="1" w:tplc="6D04A63E">
      <w:start w:val="1"/>
      <w:numFmt w:val="decimal"/>
      <w:lvlText w:val="%2."/>
      <w:lvlJc w:val="left"/>
      <w:pPr>
        <w:tabs>
          <w:tab w:val="num" w:pos="1440"/>
        </w:tabs>
        <w:ind w:left="1440" w:hanging="360"/>
      </w:pPr>
    </w:lvl>
    <w:lvl w:ilvl="2" w:tplc="3046336C">
      <w:start w:val="1"/>
      <w:numFmt w:val="decimal"/>
      <w:lvlText w:val="%3."/>
      <w:lvlJc w:val="left"/>
      <w:pPr>
        <w:tabs>
          <w:tab w:val="num" w:pos="2160"/>
        </w:tabs>
        <w:ind w:left="2160" w:hanging="360"/>
      </w:pPr>
    </w:lvl>
    <w:lvl w:ilvl="3" w:tplc="3286905A">
      <w:start w:val="1"/>
      <w:numFmt w:val="decimal"/>
      <w:lvlText w:val="%4."/>
      <w:lvlJc w:val="left"/>
      <w:pPr>
        <w:tabs>
          <w:tab w:val="num" w:pos="2880"/>
        </w:tabs>
        <w:ind w:left="2880" w:hanging="360"/>
      </w:pPr>
    </w:lvl>
    <w:lvl w:ilvl="4" w:tplc="64A80D5C">
      <w:start w:val="1"/>
      <w:numFmt w:val="decimal"/>
      <w:lvlText w:val="%5."/>
      <w:lvlJc w:val="left"/>
      <w:pPr>
        <w:tabs>
          <w:tab w:val="num" w:pos="3600"/>
        </w:tabs>
        <w:ind w:left="3600" w:hanging="360"/>
      </w:pPr>
    </w:lvl>
    <w:lvl w:ilvl="5" w:tplc="CA3A8E8A">
      <w:start w:val="1"/>
      <w:numFmt w:val="decimal"/>
      <w:lvlText w:val="%6."/>
      <w:lvlJc w:val="left"/>
      <w:pPr>
        <w:tabs>
          <w:tab w:val="num" w:pos="4320"/>
        </w:tabs>
        <w:ind w:left="4320" w:hanging="360"/>
      </w:pPr>
    </w:lvl>
    <w:lvl w:ilvl="6" w:tplc="CC7892C6">
      <w:start w:val="1"/>
      <w:numFmt w:val="decimal"/>
      <w:lvlText w:val="%7."/>
      <w:lvlJc w:val="left"/>
      <w:pPr>
        <w:tabs>
          <w:tab w:val="num" w:pos="5040"/>
        </w:tabs>
        <w:ind w:left="5040" w:hanging="360"/>
      </w:pPr>
    </w:lvl>
    <w:lvl w:ilvl="7" w:tplc="40F8C2D4">
      <w:start w:val="1"/>
      <w:numFmt w:val="decimal"/>
      <w:lvlText w:val="%8."/>
      <w:lvlJc w:val="left"/>
      <w:pPr>
        <w:tabs>
          <w:tab w:val="num" w:pos="5760"/>
        </w:tabs>
        <w:ind w:left="5760" w:hanging="360"/>
      </w:pPr>
    </w:lvl>
    <w:lvl w:ilvl="8" w:tplc="E3666CA8">
      <w:start w:val="1"/>
      <w:numFmt w:val="decimal"/>
      <w:lvlText w:val="%9."/>
      <w:lvlJc w:val="left"/>
      <w:pPr>
        <w:tabs>
          <w:tab w:val="num" w:pos="6480"/>
        </w:tabs>
        <w:ind w:left="6480" w:hanging="360"/>
      </w:pPr>
    </w:lvl>
  </w:abstractNum>
  <w:abstractNum w:abstractNumId="5" w15:restartNumberingAfterBreak="0">
    <w:nsid w:val="25CF1EDE"/>
    <w:multiLevelType w:val="hybridMultilevel"/>
    <w:tmpl w:val="AD8A3BD2"/>
    <w:lvl w:ilvl="0" w:tplc="63A2C8C2">
      <w:start w:val="1"/>
      <w:numFmt w:val="bullet"/>
      <w:lvlText w:val=""/>
      <w:lvlJc w:val="left"/>
      <w:pPr>
        <w:tabs>
          <w:tab w:val="num" w:pos="720"/>
        </w:tabs>
        <w:ind w:left="720" w:hanging="360"/>
      </w:pPr>
      <w:rPr>
        <w:rFonts w:ascii="Symbol" w:hAnsi="Symbol" w:hint="default"/>
        <w:sz w:val="20"/>
      </w:rPr>
    </w:lvl>
    <w:lvl w:ilvl="1" w:tplc="7938DAFE">
      <w:start w:val="1"/>
      <w:numFmt w:val="decimal"/>
      <w:lvlText w:val="%2."/>
      <w:lvlJc w:val="left"/>
      <w:pPr>
        <w:tabs>
          <w:tab w:val="num" w:pos="1440"/>
        </w:tabs>
        <w:ind w:left="1440" w:hanging="360"/>
      </w:pPr>
    </w:lvl>
    <w:lvl w:ilvl="2" w:tplc="EBD867D6">
      <w:start w:val="1"/>
      <w:numFmt w:val="decimal"/>
      <w:lvlText w:val="%3."/>
      <w:lvlJc w:val="left"/>
      <w:pPr>
        <w:tabs>
          <w:tab w:val="num" w:pos="2160"/>
        </w:tabs>
        <w:ind w:left="2160" w:hanging="360"/>
      </w:pPr>
    </w:lvl>
    <w:lvl w:ilvl="3" w:tplc="EF344686">
      <w:start w:val="1"/>
      <w:numFmt w:val="decimal"/>
      <w:lvlText w:val="%4."/>
      <w:lvlJc w:val="left"/>
      <w:pPr>
        <w:tabs>
          <w:tab w:val="num" w:pos="2880"/>
        </w:tabs>
        <w:ind w:left="2880" w:hanging="360"/>
      </w:pPr>
    </w:lvl>
    <w:lvl w:ilvl="4" w:tplc="053C25AC">
      <w:start w:val="1"/>
      <w:numFmt w:val="decimal"/>
      <w:lvlText w:val="%5."/>
      <w:lvlJc w:val="left"/>
      <w:pPr>
        <w:tabs>
          <w:tab w:val="num" w:pos="3600"/>
        </w:tabs>
        <w:ind w:left="3600" w:hanging="360"/>
      </w:pPr>
    </w:lvl>
    <w:lvl w:ilvl="5" w:tplc="A9D6ECAC">
      <w:start w:val="1"/>
      <w:numFmt w:val="decimal"/>
      <w:lvlText w:val="%6."/>
      <w:lvlJc w:val="left"/>
      <w:pPr>
        <w:tabs>
          <w:tab w:val="num" w:pos="4320"/>
        </w:tabs>
        <w:ind w:left="4320" w:hanging="360"/>
      </w:pPr>
    </w:lvl>
    <w:lvl w:ilvl="6" w:tplc="367814B0">
      <w:start w:val="1"/>
      <w:numFmt w:val="decimal"/>
      <w:lvlText w:val="%7."/>
      <w:lvlJc w:val="left"/>
      <w:pPr>
        <w:tabs>
          <w:tab w:val="num" w:pos="5040"/>
        </w:tabs>
        <w:ind w:left="5040" w:hanging="360"/>
      </w:pPr>
    </w:lvl>
    <w:lvl w:ilvl="7" w:tplc="EB36F680">
      <w:start w:val="1"/>
      <w:numFmt w:val="decimal"/>
      <w:lvlText w:val="%8."/>
      <w:lvlJc w:val="left"/>
      <w:pPr>
        <w:tabs>
          <w:tab w:val="num" w:pos="5760"/>
        </w:tabs>
        <w:ind w:left="5760" w:hanging="360"/>
      </w:pPr>
    </w:lvl>
    <w:lvl w:ilvl="8" w:tplc="4FC825D6">
      <w:start w:val="1"/>
      <w:numFmt w:val="decimal"/>
      <w:lvlText w:val="%9."/>
      <w:lvlJc w:val="left"/>
      <w:pPr>
        <w:tabs>
          <w:tab w:val="num" w:pos="6480"/>
        </w:tabs>
        <w:ind w:left="6480" w:hanging="360"/>
      </w:pPr>
    </w:lvl>
  </w:abstractNum>
  <w:abstractNum w:abstractNumId="6" w15:restartNumberingAfterBreak="0">
    <w:nsid w:val="296E1904"/>
    <w:multiLevelType w:val="multilevel"/>
    <w:tmpl w:val="C3CC14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E61D37"/>
    <w:multiLevelType w:val="hybridMultilevel"/>
    <w:tmpl w:val="D818BC22"/>
    <w:lvl w:ilvl="0" w:tplc="059C9A2A">
      <w:start w:val="1"/>
      <w:numFmt w:val="bullet"/>
      <w:lvlText w:val=""/>
      <w:lvlJc w:val="left"/>
      <w:pPr>
        <w:tabs>
          <w:tab w:val="num" w:pos="720"/>
        </w:tabs>
        <w:ind w:left="720" w:hanging="360"/>
      </w:pPr>
      <w:rPr>
        <w:rFonts w:ascii="Symbol" w:hAnsi="Symbol" w:hint="default"/>
        <w:sz w:val="20"/>
      </w:rPr>
    </w:lvl>
    <w:lvl w:ilvl="1" w:tplc="D18680A4">
      <w:start w:val="1"/>
      <w:numFmt w:val="decimal"/>
      <w:lvlText w:val="%2."/>
      <w:lvlJc w:val="left"/>
      <w:pPr>
        <w:tabs>
          <w:tab w:val="num" w:pos="1440"/>
        </w:tabs>
        <w:ind w:left="1440" w:hanging="360"/>
      </w:pPr>
    </w:lvl>
    <w:lvl w:ilvl="2" w:tplc="8E1E932E">
      <w:start w:val="1"/>
      <w:numFmt w:val="decimal"/>
      <w:lvlText w:val="%3."/>
      <w:lvlJc w:val="left"/>
      <w:pPr>
        <w:tabs>
          <w:tab w:val="num" w:pos="2160"/>
        </w:tabs>
        <w:ind w:left="2160" w:hanging="360"/>
      </w:pPr>
    </w:lvl>
    <w:lvl w:ilvl="3" w:tplc="ECD64F60">
      <w:start w:val="1"/>
      <w:numFmt w:val="decimal"/>
      <w:lvlText w:val="%4."/>
      <w:lvlJc w:val="left"/>
      <w:pPr>
        <w:tabs>
          <w:tab w:val="num" w:pos="2880"/>
        </w:tabs>
        <w:ind w:left="2880" w:hanging="360"/>
      </w:pPr>
    </w:lvl>
    <w:lvl w:ilvl="4" w:tplc="690A2A42">
      <w:start w:val="1"/>
      <w:numFmt w:val="decimal"/>
      <w:lvlText w:val="%5."/>
      <w:lvlJc w:val="left"/>
      <w:pPr>
        <w:tabs>
          <w:tab w:val="num" w:pos="3600"/>
        </w:tabs>
        <w:ind w:left="3600" w:hanging="360"/>
      </w:pPr>
    </w:lvl>
    <w:lvl w:ilvl="5" w:tplc="8BBE685E">
      <w:start w:val="1"/>
      <w:numFmt w:val="decimal"/>
      <w:lvlText w:val="%6."/>
      <w:lvlJc w:val="left"/>
      <w:pPr>
        <w:tabs>
          <w:tab w:val="num" w:pos="4320"/>
        </w:tabs>
        <w:ind w:left="4320" w:hanging="360"/>
      </w:pPr>
    </w:lvl>
    <w:lvl w:ilvl="6" w:tplc="748A56FE">
      <w:start w:val="1"/>
      <w:numFmt w:val="decimal"/>
      <w:lvlText w:val="%7."/>
      <w:lvlJc w:val="left"/>
      <w:pPr>
        <w:tabs>
          <w:tab w:val="num" w:pos="5040"/>
        </w:tabs>
        <w:ind w:left="5040" w:hanging="360"/>
      </w:pPr>
    </w:lvl>
    <w:lvl w:ilvl="7" w:tplc="CD2A3AEC">
      <w:start w:val="1"/>
      <w:numFmt w:val="decimal"/>
      <w:lvlText w:val="%8."/>
      <w:lvlJc w:val="left"/>
      <w:pPr>
        <w:tabs>
          <w:tab w:val="num" w:pos="5760"/>
        </w:tabs>
        <w:ind w:left="5760" w:hanging="360"/>
      </w:pPr>
    </w:lvl>
    <w:lvl w:ilvl="8" w:tplc="E4226C2E">
      <w:start w:val="1"/>
      <w:numFmt w:val="decimal"/>
      <w:lvlText w:val="%9."/>
      <w:lvlJc w:val="left"/>
      <w:pPr>
        <w:tabs>
          <w:tab w:val="num" w:pos="6480"/>
        </w:tabs>
        <w:ind w:left="6480" w:hanging="360"/>
      </w:pPr>
    </w:lvl>
  </w:abstractNum>
  <w:abstractNum w:abstractNumId="8" w15:restartNumberingAfterBreak="0">
    <w:nsid w:val="2D4A1BBE"/>
    <w:multiLevelType w:val="hybridMultilevel"/>
    <w:tmpl w:val="EF16B3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DA4D2E"/>
    <w:multiLevelType w:val="hybridMultilevel"/>
    <w:tmpl w:val="4B881CAE"/>
    <w:lvl w:ilvl="0" w:tplc="BF827858">
      <w:start w:val="1"/>
      <w:numFmt w:val="bullet"/>
      <w:lvlText w:val=""/>
      <w:lvlJc w:val="left"/>
      <w:pPr>
        <w:tabs>
          <w:tab w:val="num" w:pos="720"/>
        </w:tabs>
        <w:ind w:left="720" w:hanging="360"/>
      </w:pPr>
      <w:rPr>
        <w:rFonts w:ascii="Symbol" w:hAnsi="Symbol" w:hint="default"/>
        <w:sz w:val="20"/>
      </w:rPr>
    </w:lvl>
    <w:lvl w:ilvl="1" w:tplc="6E1A56A2">
      <w:start w:val="1"/>
      <w:numFmt w:val="decimal"/>
      <w:lvlText w:val="%2."/>
      <w:lvlJc w:val="left"/>
      <w:pPr>
        <w:tabs>
          <w:tab w:val="num" w:pos="1440"/>
        </w:tabs>
        <w:ind w:left="1440" w:hanging="360"/>
      </w:pPr>
    </w:lvl>
    <w:lvl w:ilvl="2" w:tplc="00D43998">
      <w:start w:val="1"/>
      <w:numFmt w:val="decimal"/>
      <w:lvlText w:val="%3."/>
      <w:lvlJc w:val="left"/>
      <w:pPr>
        <w:tabs>
          <w:tab w:val="num" w:pos="2160"/>
        </w:tabs>
        <w:ind w:left="2160" w:hanging="360"/>
      </w:pPr>
    </w:lvl>
    <w:lvl w:ilvl="3" w:tplc="C7D23A30">
      <w:start w:val="1"/>
      <w:numFmt w:val="decimal"/>
      <w:lvlText w:val="%4."/>
      <w:lvlJc w:val="left"/>
      <w:pPr>
        <w:tabs>
          <w:tab w:val="num" w:pos="2880"/>
        </w:tabs>
        <w:ind w:left="2880" w:hanging="360"/>
      </w:pPr>
    </w:lvl>
    <w:lvl w:ilvl="4" w:tplc="9726179E">
      <w:start w:val="1"/>
      <w:numFmt w:val="decimal"/>
      <w:lvlText w:val="%5."/>
      <w:lvlJc w:val="left"/>
      <w:pPr>
        <w:tabs>
          <w:tab w:val="num" w:pos="3600"/>
        </w:tabs>
        <w:ind w:left="3600" w:hanging="360"/>
      </w:pPr>
    </w:lvl>
    <w:lvl w:ilvl="5" w:tplc="697417B8">
      <w:start w:val="1"/>
      <w:numFmt w:val="decimal"/>
      <w:lvlText w:val="%6."/>
      <w:lvlJc w:val="left"/>
      <w:pPr>
        <w:tabs>
          <w:tab w:val="num" w:pos="4320"/>
        </w:tabs>
        <w:ind w:left="4320" w:hanging="360"/>
      </w:pPr>
    </w:lvl>
    <w:lvl w:ilvl="6" w:tplc="31C6EC66">
      <w:start w:val="1"/>
      <w:numFmt w:val="decimal"/>
      <w:lvlText w:val="%7."/>
      <w:lvlJc w:val="left"/>
      <w:pPr>
        <w:tabs>
          <w:tab w:val="num" w:pos="5040"/>
        </w:tabs>
        <w:ind w:left="5040" w:hanging="360"/>
      </w:pPr>
    </w:lvl>
    <w:lvl w:ilvl="7" w:tplc="8F3442EC">
      <w:start w:val="1"/>
      <w:numFmt w:val="decimal"/>
      <w:lvlText w:val="%8."/>
      <w:lvlJc w:val="left"/>
      <w:pPr>
        <w:tabs>
          <w:tab w:val="num" w:pos="5760"/>
        </w:tabs>
        <w:ind w:left="5760" w:hanging="360"/>
      </w:pPr>
    </w:lvl>
    <w:lvl w:ilvl="8" w:tplc="EA4AB2E4">
      <w:start w:val="1"/>
      <w:numFmt w:val="decimal"/>
      <w:lvlText w:val="%9."/>
      <w:lvlJc w:val="left"/>
      <w:pPr>
        <w:tabs>
          <w:tab w:val="num" w:pos="6480"/>
        </w:tabs>
        <w:ind w:left="6480" w:hanging="360"/>
      </w:pPr>
    </w:lvl>
  </w:abstractNum>
  <w:abstractNum w:abstractNumId="10" w15:restartNumberingAfterBreak="0">
    <w:nsid w:val="3CB649C4"/>
    <w:multiLevelType w:val="hybridMultilevel"/>
    <w:tmpl w:val="FBE06D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42D3B94"/>
    <w:multiLevelType w:val="hybridMultilevel"/>
    <w:tmpl w:val="9A52E00A"/>
    <w:lvl w:ilvl="0" w:tplc="82CAE3A2">
      <w:start w:val="1"/>
      <w:numFmt w:val="bullet"/>
      <w:lvlText w:val=""/>
      <w:lvlJc w:val="left"/>
      <w:pPr>
        <w:tabs>
          <w:tab w:val="num" w:pos="720"/>
        </w:tabs>
        <w:ind w:left="720" w:hanging="360"/>
      </w:pPr>
      <w:rPr>
        <w:rFonts w:ascii="Symbol" w:hAnsi="Symbol" w:hint="default"/>
        <w:sz w:val="20"/>
      </w:rPr>
    </w:lvl>
    <w:lvl w:ilvl="1" w:tplc="563A6DE0">
      <w:start w:val="1"/>
      <w:numFmt w:val="decimal"/>
      <w:lvlText w:val="%2."/>
      <w:lvlJc w:val="left"/>
      <w:pPr>
        <w:tabs>
          <w:tab w:val="num" w:pos="1440"/>
        </w:tabs>
        <w:ind w:left="1440" w:hanging="360"/>
      </w:pPr>
    </w:lvl>
    <w:lvl w:ilvl="2" w:tplc="C4CC81F8">
      <w:start w:val="1"/>
      <w:numFmt w:val="decimal"/>
      <w:lvlText w:val="%3."/>
      <w:lvlJc w:val="left"/>
      <w:pPr>
        <w:tabs>
          <w:tab w:val="num" w:pos="2160"/>
        </w:tabs>
        <w:ind w:left="2160" w:hanging="360"/>
      </w:pPr>
    </w:lvl>
    <w:lvl w:ilvl="3" w:tplc="9B046A3A">
      <w:start w:val="1"/>
      <w:numFmt w:val="decimal"/>
      <w:lvlText w:val="%4."/>
      <w:lvlJc w:val="left"/>
      <w:pPr>
        <w:tabs>
          <w:tab w:val="num" w:pos="2880"/>
        </w:tabs>
        <w:ind w:left="2880" w:hanging="360"/>
      </w:pPr>
    </w:lvl>
    <w:lvl w:ilvl="4" w:tplc="CD7EF99E">
      <w:start w:val="1"/>
      <w:numFmt w:val="decimal"/>
      <w:lvlText w:val="%5."/>
      <w:lvlJc w:val="left"/>
      <w:pPr>
        <w:tabs>
          <w:tab w:val="num" w:pos="3600"/>
        </w:tabs>
        <w:ind w:left="3600" w:hanging="360"/>
      </w:pPr>
    </w:lvl>
    <w:lvl w:ilvl="5" w:tplc="C2085B6C">
      <w:start w:val="1"/>
      <w:numFmt w:val="decimal"/>
      <w:lvlText w:val="%6."/>
      <w:lvlJc w:val="left"/>
      <w:pPr>
        <w:tabs>
          <w:tab w:val="num" w:pos="4320"/>
        </w:tabs>
        <w:ind w:left="4320" w:hanging="360"/>
      </w:pPr>
    </w:lvl>
    <w:lvl w:ilvl="6" w:tplc="9D52F634">
      <w:start w:val="1"/>
      <w:numFmt w:val="decimal"/>
      <w:lvlText w:val="%7."/>
      <w:lvlJc w:val="left"/>
      <w:pPr>
        <w:tabs>
          <w:tab w:val="num" w:pos="5040"/>
        </w:tabs>
        <w:ind w:left="5040" w:hanging="360"/>
      </w:pPr>
    </w:lvl>
    <w:lvl w:ilvl="7" w:tplc="E1F659CC">
      <w:start w:val="1"/>
      <w:numFmt w:val="decimal"/>
      <w:lvlText w:val="%8."/>
      <w:lvlJc w:val="left"/>
      <w:pPr>
        <w:tabs>
          <w:tab w:val="num" w:pos="5760"/>
        </w:tabs>
        <w:ind w:left="5760" w:hanging="360"/>
      </w:pPr>
    </w:lvl>
    <w:lvl w:ilvl="8" w:tplc="5B96F28C">
      <w:start w:val="1"/>
      <w:numFmt w:val="decimal"/>
      <w:lvlText w:val="%9."/>
      <w:lvlJc w:val="left"/>
      <w:pPr>
        <w:tabs>
          <w:tab w:val="num" w:pos="6480"/>
        </w:tabs>
        <w:ind w:left="6480" w:hanging="360"/>
      </w:pPr>
    </w:lvl>
  </w:abstractNum>
  <w:abstractNum w:abstractNumId="12" w15:restartNumberingAfterBreak="0">
    <w:nsid w:val="4B9E2DD6"/>
    <w:multiLevelType w:val="hybridMultilevel"/>
    <w:tmpl w:val="437A0EEC"/>
    <w:lvl w:ilvl="0" w:tplc="F0B4BB04">
      <w:start w:val="1"/>
      <w:numFmt w:val="bullet"/>
      <w:lvlText w:val=""/>
      <w:lvlJc w:val="left"/>
      <w:pPr>
        <w:tabs>
          <w:tab w:val="num" w:pos="720"/>
        </w:tabs>
        <w:ind w:left="720" w:hanging="360"/>
      </w:pPr>
      <w:rPr>
        <w:rFonts w:ascii="Symbol" w:hAnsi="Symbol" w:hint="default"/>
        <w:sz w:val="20"/>
      </w:rPr>
    </w:lvl>
    <w:lvl w:ilvl="1" w:tplc="18BA0B02">
      <w:start w:val="1"/>
      <w:numFmt w:val="decimal"/>
      <w:lvlText w:val="%2."/>
      <w:lvlJc w:val="left"/>
      <w:pPr>
        <w:tabs>
          <w:tab w:val="num" w:pos="1440"/>
        </w:tabs>
        <w:ind w:left="1440" w:hanging="360"/>
      </w:pPr>
    </w:lvl>
    <w:lvl w:ilvl="2" w:tplc="ABA44930">
      <w:start w:val="1"/>
      <w:numFmt w:val="decimal"/>
      <w:lvlText w:val="%3."/>
      <w:lvlJc w:val="left"/>
      <w:pPr>
        <w:tabs>
          <w:tab w:val="num" w:pos="2160"/>
        </w:tabs>
        <w:ind w:left="2160" w:hanging="360"/>
      </w:pPr>
    </w:lvl>
    <w:lvl w:ilvl="3" w:tplc="0C5EE5BE">
      <w:start w:val="1"/>
      <w:numFmt w:val="decimal"/>
      <w:lvlText w:val="%4."/>
      <w:lvlJc w:val="left"/>
      <w:pPr>
        <w:tabs>
          <w:tab w:val="num" w:pos="2880"/>
        </w:tabs>
        <w:ind w:left="2880" w:hanging="360"/>
      </w:pPr>
    </w:lvl>
    <w:lvl w:ilvl="4" w:tplc="684237B8">
      <w:start w:val="1"/>
      <w:numFmt w:val="decimal"/>
      <w:lvlText w:val="%5."/>
      <w:lvlJc w:val="left"/>
      <w:pPr>
        <w:tabs>
          <w:tab w:val="num" w:pos="3600"/>
        </w:tabs>
        <w:ind w:left="3600" w:hanging="360"/>
      </w:pPr>
    </w:lvl>
    <w:lvl w:ilvl="5" w:tplc="D4AEB6D8">
      <w:start w:val="1"/>
      <w:numFmt w:val="decimal"/>
      <w:lvlText w:val="%6."/>
      <w:lvlJc w:val="left"/>
      <w:pPr>
        <w:tabs>
          <w:tab w:val="num" w:pos="4320"/>
        </w:tabs>
        <w:ind w:left="4320" w:hanging="360"/>
      </w:pPr>
    </w:lvl>
    <w:lvl w:ilvl="6" w:tplc="14E883E2">
      <w:start w:val="1"/>
      <w:numFmt w:val="decimal"/>
      <w:lvlText w:val="%7."/>
      <w:lvlJc w:val="left"/>
      <w:pPr>
        <w:tabs>
          <w:tab w:val="num" w:pos="5040"/>
        </w:tabs>
        <w:ind w:left="5040" w:hanging="360"/>
      </w:pPr>
    </w:lvl>
    <w:lvl w:ilvl="7" w:tplc="EA348892">
      <w:start w:val="1"/>
      <w:numFmt w:val="decimal"/>
      <w:lvlText w:val="%8."/>
      <w:lvlJc w:val="left"/>
      <w:pPr>
        <w:tabs>
          <w:tab w:val="num" w:pos="5760"/>
        </w:tabs>
        <w:ind w:left="5760" w:hanging="360"/>
      </w:pPr>
    </w:lvl>
    <w:lvl w:ilvl="8" w:tplc="BD060A90">
      <w:start w:val="1"/>
      <w:numFmt w:val="decimal"/>
      <w:lvlText w:val="%9."/>
      <w:lvlJc w:val="left"/>
      <w:pPr>
        <w:tabs>
          <w:tab w:val="num" w:pos="6480"/>
        </w:tabs>
        <w:ind w:left="6480" w:hanging="360"/>
      </w:pPr>
    </w:lvl>
  </w:abstractNum>
  <w:abstractNum w:abstractNumId="13" w15:restartNumberingAfterBreak="0">
    <w:nsid w:val="4E3A5E0A"/>
    <w:multiLevelType w:val="multilevel"/>
    <w:tmpl w:val="C99AA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E10F56"/>
    <w:multiLevelType w:val="hybridMultilevel"/>
    <w:tmpl w:val="09EA93F8"/>
    <w:lvl w:ilvl="0" w:tplc="3C3A002E">
      <w:start w:val="1"/>
      <w:numFmt w:val="bullet"/>
      <w:lvlText w:val=""/>
      <w:lvlJc w:val="left"/>
      <w:pPr>
        <w:tabs>
          <w:tab w:val="num" w:pos="720"/>
        </w:tabs>
        <w:ind w:left="720" w:hanging="360"/>
      </w:pPr>
      <w:rPr>
        <w:rFonts w:ascii="Symbol" w:hAnsi="Symbol" w:hint="default"/>
        <w:sz w:val="20"/>
      </w:rPr>
    </w:lvl>
    <w:lvl w:ilvl="1" w:tplc="6546ABA4">
      <w:start w:val="1"/>
      <w:numFmt w:val="decimal"/>
      <w:lvlText w:val="%2."/>
      <w:lvlJc w:val="left"/>
      <w:pPr>
        <w:tabs>
          <w:tab w:val="num" w:pos="1440"/>
        </w:tabs>
        <w:ind w:left="1440" w:hanging="360"/>
      </w:pPr>
    </w:lvl>
    <w:lvl w:ilvl="2" w:tplc="26308D9C">
      <w:start w:val="1"/>
      <w:numFmt w:val="decimal"/>
      <w:lvlText w:val="%3."/>
      <w:lvlJc w:val="left"/>
      <w:pPr>
        <w:tabs>
          <w:tab w:val="num" w:pos="2160"/>
        </w:tabs>
        <w:ind w:left="2160" w:hanging="360"/>
      </w:pPr>
    </w:lvl>
    <w:lvl w:ilvl="3" w:tplc="25BCF2C2">
      <w:start w:val="1"/>
      <w:numFmt w:val="decimal"/>
      <w:lvlText w:val="%4."/>
      <w:lvlJc w:val="left"/>
      <w:pPr>
        <w:tabs>
          <w:tab w:val="num" w:pos="2880"/>
        </w:tabs>
        <w:ind w:left="2880" w:hanging="360"/>
      </w:pPr>
    </w:lvl>
    <w:lvl w:ilvl="4" w:tplc="BB32F176">
      <w:start w:val="1"/>
      <w:numFmt w:val="decimal"/>
      <w:lvlText w:val="%5."/>
      <w:lvlJc w:val="left"/>
      <w:pPr>
        <w:tabs>
          <w:tab w:val="num" w:pos="3600"/>
        </w:tabs>
        <w:ind w:left="3600" w:hanging="360"/>
      </w:pPr>
    </w:lvl>
    <w:lvl w:ilvl="5" w:tplc="C8307DB6">
      <w:start w:val="1"/>
      <w:numFmt w:val="decimal"/>
      <w:lvlText w:val="%6."/>
      <w:lvlJc w:val="left"/>
      <w:pPr>
        <w:tabs>
          <w:tab w:val="num" w:pos="4320"/>
        </w:tabs>
        <w:ind w:left="4320" w:hanging="360"/>
      </w:pPr>
    </w:lvl>
    <w:lvl w:ilvl="6" w:tplc="2C30B294">
      <w:start w:val="1"/>
      <w:numFmt w:val="decimal"/>
      <w:lvlText w:val="%7."/>
      <w:lvlJc w:val="left"/>
      <w:pPr>
        <w:tabs>
          <w:tab w:val="num" w:pos="5040"/>
        </w:tabs>
        <w:ind w:left="5040" w:hanging="360"/>
      </w:pPr>
    </w:lvl>
    <w:lvl w:ilvl="7" w:tplc="8258E11E">
      <w:start w:val="1"/>
      <w:numFmt w:val="decimal"/>
      <w:lvlText w:val="%8."/>
      <w:lvlJc w:val="left"/>
      <w:pPr>
        <w:tabs>
          <w:tab w:val="num" w:pos="5760"/>
        </w:tabs>
        <w:ind w:left="5760" w:hanging="360"/>
      </w:pPr>
    </w:lvl>
    <w:lvl w:ilvl="8" w:tplc="F15E54CE">
      <w:start w:val="1"/>
      <w:numFmt w:val="decimal"/>
      <w:lvlText w:val="%9."/>
      <w:lvlJc w:val="left"/>
      <w:pPr>
        <w:tabs>
          <w:tab w:val="num" w:pos="6480"/>
        </w:tabs>
        <w:ind w:left="6480" w:hanging="360"/>
      </w:pPr>
    </w:lvl>
  </w:abstractNum>
  <w:abstractNum w:abstractNumId="15" w15:restartNumberingAfterBreak="0">
    <w:nsid w:val="54311B3E"/>
    <w:multiLevelType w:val="hybridMultilevel"/>
    <w:tmpl w:val="8B12A906"/>
    <w:lvl w:ilvl="0" w:tplc="EA66F5A2">
      <w:start w:val="1"/>
      <w:numFmt w:val="bullet"/>
      <w:lvlText w:val=""/>
      <w:lvlJc w:val="left"/>
      <w:pPr>
        <w:tabs>
          <w:tab w:val="num" w:pos="720"/>
        </w:tabs>
        <w:ind w:left="720" w:hanging="360"/>
      </w:pPr>
      <w:rPr>
        <w:rFonts w:ascii="Symbol" w:hAnsi="Symbol" w:hint="default"/>
        <w:sz w:val="20"/>
      </w:rPr>
    </w:lvl>
    <w:lvl w:ilvl="1" w:tplc="C8CCB852">
      <w:start w:val="1"/>
      <w:numFmt w:val="decimal"/>
      <w:lvlText w:val="%2."/>
      <w:lvlJc w:val="left"/>
      <w:pPr>
        <w:tabs>
          <w:tab w:val="num" w:pos="1440"/>
        </w:tabs>
        <w:ind w:left="1440" w:hanging="360"/>
      </w:pPr>
    </w:lvl>
    <w:lvl w:ilvl="2" w:tplc="A1363FD6">
      <w:start w:val="1"/>
      <w:numFmt w:val="decimal"/>
      <w:lvlText w:val="%3."/>
      <w:lvlJc w:val="left"/>
      <w:pPr>
        <w:tabs>
          <w:tab w:val="num" w:pos="2160"/>
        </w:tabs>
        <w:ind w:left="2160" w:hanging="360"/>
      </w:pPr>
    </w:lvl>
    <w:lvl w:ilvl="3" w:tplc="5BBA40DC">
      <w:start w:val="1"/>
      <w:numFmt w:val="decimal"/>
      <w:lvlText w:val="%4."/>
      <w:lvlJc w:val="left"/>
      <w:pPr>
        <w:tabs>
          <w:tab w:val="num" w:pos="2880"/>
        </w:tabs>
        <w:ind w:left="2880" w:hanging="360"/>
      </w:pPr>
    </w:lvl>
    <w:lvl w:ilvl="4" w:tplc="851E3BDE">
      <w:start w:val="1"/>
      <w:numFmt w:val="decimal"/>
      <w:lvlText w:val="%5."/>
      <w:lvlJc w:val="left"/>
      <w:pPr>
        <w:tabs>
          <w:tab w:val="num" w:pos="3600"/>
        </w:tabs>
        <w:ind w:left="3600" w:hanging="360"/>
      </w:pPr>
    </w:lvl>
    <w:lvl w:ilvl="5" w:tplc="353A6F4E">
      <w:start w:val="1"/>
      <w:numFmt w:val="decimal"/>
      <w:lvlText w:val="%6."/>
      <w:lvlJc w:val="left"/>
      <w:pPr>
        <w:tabs>
          <w:tab w:val="num" w:pos="4320"/>
        </w:tabs>
        <w:ind w:left="4320" w:hanging="360"/>
      </w:pPr>
    </w:lvl>
    <w:lvl w:ilvl="6" w:tplc="636474BC">
      <w:start w:val="1"/>
      <w:numFmt w:val="decimal"/>
      <w:lvlText w:val="%7."/>
      <w:lvlJc w:val="left"/>
      <w:pPr>
        <w:tabs>
          <w:tab w:val="num" w:pos="5040"/>
        </w:tabs>
        <w:ind w:left="5040" w:hanging="360"/>
      </w:pPr>
    </w:lvl>
    <w:lvl w:ilvl="7" w:tplc="F58CA48A">
      <w:start w:val="1"/>
      <w:numFmt w:val="decimal"/>
      <w:lvlText w:val="%8."/>
      <w:lvlJc w:val="left"/>
      <w:pPr>
        <w:tabs>
          <w:tab w:val="num" w:pos="5760"/>
        </w:tabs>
        <w:ind w:left="5760" w:hanging="360"/>
      </w:pPr>
    </w:lvl>
    <w:lvl w:ilvl="8" w:tplc="D25EED90">
      <w:start w:val="1"/>
      <w:numFmt w:val="decimal"/>
      <w:lvlText w:val="%9."/>
      <w:lvlJc w:val="left"/>
      <w:pPr>
        <w:tabs>
          <w:tab w:val="num" w:pos="6480"/>
        </w:tabs>
        <w:ind w:left="6480" w:hanging="360"/>
      </w:pPr>
    </w:lvl>
  </w:abstractNum>
  <w:abstractNum w:abstractNumId="16" w15:restartNumberingAfterBreak="0">
    <w:nsid w:val="55F864AA"/>
    <w:multiLevelType w:val="hybridMultilevel"/>
    <w:tmpl w:val="1E5ABBD2"/>
    <w:lvl w:ilvl="0" w:tplc="04E06396">
      <w:start w:val="1"/>
      <w:numFmt w:val="bullet"/>
      <w:lvlText w:val=""/>
      <w:lvlJc w:val="left"/>
      <w:pPr>
        <w:tabs>
          <w:tab w:val="num" w:pos="720"/>
        </w:tabs>
        <w:ind w:left="720" w:hanging="360"/>
      </w:pPr>
      <w:rPr>
        <w:rFonts w:ascii="Symbol" w:hAnsi="Symbol" w:hint="default"/>
        <w:sz w:val="20"/>
      </w:rPr>
    </w:lvl>
    <w:lvl w:ilvl="1" w:tplc="01DA86FA">
      <w:start w:val="1"/>
      <w:numFmt w:val="decimal"/>
      <w:lvlText w:val="%2."/>
      <w:lvlJc w:val="left"/>
      <w:pPr>
        <w:tabs>
          <w:tab w:val="num" w:pos="1440"/>
        </w:tabs>
        <w:ind w:left="1440" w:hanging="360"/>
      </w:pPr>
    </w:lvl>
    <w:lvl w:ilvl="2" w:tplc="C5D8873C">
      <w:start w:val="1"/>
      <w:numFmt w:val="decimal"/>
      <w:lvlText w:val="%3."/>
      <w:lvlJc w:val="left"/>
      <w:pPr>
        <w:tabs>
          <w:tab w:val="num" w:pos="2160"/>
        </w:tabs>
        <w:ind w:left="2160" w:hanging="360"/>
      </w:pPr>
    </w:lvl>
    <w:lvl w:ilvl="3" w:tplc="94560F16">
      <w:start w:val="1"/>
      <w:numFmt w:val="decimal"/>
      <w:lvlText w:val="%4."/>
      <w:lvlJc w:val="left"/>
      <w:pPr>
        <w:tabs>
          <w:tab w:val="num" w:pos="2880"/>
        </w:tabs>
        <w:ind w:left="2880" w:hanging="360"/>
      </w:pPr>
    </w:lvl>
    <w:lvl w:ilvl="4" w:tplc="2F54F3FE">
      <w:start w:val="1"/>
      <w:numFmt w:val="decimal"/>
      <w:lvlText w:val="%5."/>
      <w:lvlJc w:val="left"/>
      <w:pPr>
        <w:tabs>
          <w:tab w:val="num" w:pos="3600"/>
        </w:tabs>
        <w:ind w:left="3600" w:hanging="360"/>
      </w:pPr>
    </w:lvl>
    <w:lvl w:ilvl="5" w:tplc="E0A24DA8">
      <w:start w:val="1"/>
      <w:numFmt w:val="decimal"/>
      <w:lvlText w:val="%6."/>
      <w:lvlJc w:val="left"/>
      <w:pPr>
        <w:tabs>
          <w:tab w:val="num" w:pos="4320"/>
        </w:tabs>
        <w:ind w:left="4320" w:hanging="360"/>
      </w:pPr>
    </w:lvl>
    <w:lvl w:ilvl="6" w:tplc="7A7C8E10">
      <w:start w:val="1"/>
      <w:numFmt w:val="decimal"/>
      <w:lvlText w:val="%7."/>
      <w:lvlJc w:val="left"/>
      <w:pPr>
        <w:tabs>
          <w:tab w:val="num" w:pos="5040"/>
        </w:tabs>
        <w:ind w:left="5040" w:hanging="360"/>
      </w:pPr>
    </w:lvl>
    <w:lvl w:ilvl="7" w:tplc="71A8CF88">
      <w:start w:val="1"/>
      <w:numFmt w:val="decimal"/>
      <w:lvlText w:val="%8."/>
      <w:lvlJc w:val="left"/>
      <w:pPr>
        <w:tabs>
          <w:tab w:val="num" w:pos="5760"/>
        </w:tabs>
        <w:ind w:left="5760" w:hanging="360"/>
      </w:pPr>
    </w:lvl>
    <w:lvl w:ilvl="8" w:tplc="1CAC3C96">
      <w:start w:val="1"/>
      <w:numFmt w:val="decimal"/>
      <w:lvlText w:val="%9."/>
      <w:lvlJc w:val="left"/>
      <w:pPr>
        <w:tabs>
          <w:tab w:val="num" w:pos="6480"/>
        </w:tabs>
        <w:ind w:left="6480" w:hanging="360"/>
      </w:pPr>
    </w:lvl>
  </w:abstractNum>
  <w:abstractNum w:abstractNumId="17" w15:restartNumberingAfterBreak="0">
    <w:nsid w:val="5D36380E"/>
    <w:multiLevelType w:val="hybridMultilevel"/>
    <w:tmpl w:val="A038ED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FDD68D9"/>
    <w:multiLevelType w:val="hybridMultilevel"/>
    <w:tmpl w:val="2D4AC5FE"/>
    <w:lvl w:ilvl="0" w:tplc="5DD88888">
      <w:start w:val="1"/>
      <w:numFmt w:val="bullet"/>
      <w:lvlText w:val=""/>
      <w:lvlJc w:val="left"/>
      <w:pPr>
        <w:tabs>
          <w:tab w:val="num" w:pos="720"/>
        </w:tabs>
        <w:ind w:left="720" w:hanging="360"/>
      </w:pPr>
      <w:rPr>
        <w:rFonts w:ascii="Symbol" w:hAnsi="Symbol" w:hint="default"/>
        <w:sz w:val="20"/>
      </w:rPr>
    </w:lvl>
    <w:lvl w:ilvl="1" w:tplc="64629752">
      <w:start w:val="1"/>
      <w:numFmt w:val="decimal"/>
      <w:lvlText w:val="%2."/>
      <w:lvlJc w:val="left"/>
      <w:pPr>
        <w:tabs>
          <w:tab w:val="num" w:pos="1440"/>
        </w:tabs>
        <w:ind w:left="1440" w:hanging="360"/>
      </w:pPr>
    </w:lvl>
    <w:lvl w:ilvl="2" w:tplc="91001668">
      <w:start w:val="1"/>
      <w:numFmt w:val="decimal"/>
      <w:lvlText w:val="%3."/>
      <w:lvlJc w:val="left"/>
      <w:pPr>
        <w:tabs>
          <w:tab w:val="num" w:pos="2160"/>
        </w:tabs>
        <w:ind w:left="2160" w:hanging="360"/>
      </w:pPr>
    </w:lvl>
    <w:lvl w:ilvl="3" w:tplc="DA627802">
      <w:start w:val="1"/>
      <w:numFmt w:val="decimal"/>
      <w:lvlText w:val="%4."/>
      <w:lvlJc w:val="left"/>
      <w:pPr>
        <w:tabs>
          <w:tab w:val="num" w:pos="2880"/>
        </w:tabs>
        <w:ind w:left="2880" w:hanging="360"/>
      </w:pPr>
    </w:lvl>
    <w:lvl w:ilvl="4" w:tplc="5F6E8978">
      <w:start w:val="1"/>
      <w:numFmt w:val="decimal"/>
      <w:lvlText w:val="%5."/>
      <w:lvlJc w:val="left"/>
      <w:pPr>
        <w:tabs>
          <w:tab w:val="num" w:pos="3600"/>
        </w:tabs>
        <w:ind w:left="3600" w:hanging="360"/>
      </w:pPr>
    </w:lvl>
    <w:lvl w:ilvl="5" w:tplc="5686D006">
      <w:start w:val="1"/>
      <w:numFmt w:val="decimal"/>
      <w:lvlText w:val="%6."/>
      <w:lvlJc w:val="left"/>
      <w:pPr>
        <w:tabs>
          <w:tab w:val="num" w:pos="4320"/>
        </w:tabs>
        <w:ind w:left="4320" w:hanging="360"/>
      </w:pPr>
    </w:lvl>
    <w:lvl w:ilvl="6" w:tplc="08781E82">
      <w:start w:val="1"/>
      <w:numFmt w:val="decimal"/>
      <w:lvlText w:val="%7."/>
      <w:lvlJc w:val="left"/>
      <w:pPr>
        <w:tabs>
          <w:tab w:val="num" w:pos="5040"/>
        </w:tabs>
        <w:ind w:left="5040" w:hanging="360"/>
      </w:pPr>
    </w:lvl>
    <w:lvl w:ilvl="7" w:tplc="D19C073C">
      <w:start w:val="1"/>
      <w:numFmt w:val="decimal"/>
      <w:lvlText w:val="%8."/>
      <w:lvlJc w:val="left"/>
      <w:pPr>
        <w:tabs>
          <w:tab w:val="num" w:pos="5760"/>
        </w:tabs>
        <w:ind w:left="5760" w:hanging="360"/>
      </w:pPr>
    </w:lvl>
    <w:lvl w:ilvl="8" w:tplc="E3C0FFAA">
      <w:start w:val="1"/>
      <w:numFmt w:val="decimal"/>
      <w:lvlText w:val="%9."/>
      <w:lvlJc w:val="left"/>
      <w:pPr>
        <w:tabs>
          <w:tab w:val="num" w:pos="6480"/>
        </w:tabs>
        <w:ind w:left="6480" w:hanging="360"/>
      </w:pPr>
    </w:lvl>
  </w:abstractNum>
  <w:abstractNum w:abstractNumId="19" w15:restartNumberingAfterBreak="0">
    <w:nsid w:val="60195E28"/>
    <w:multiLevelType w:val="hybridMultilevel"/>
    <w:tmpl w:val="00A86894"/>
    <w:lvl w:ilvl="0" w:tplc="8B384F14">
      <w:start w:val="1"/>
      <w:numFmt w:val="bullet"/>
      <w:lvlText w:val=""/>
      <w:lvlJc w:val="left"/>
      <w:pPr>
        <w:tabs>
          <w:tab w:val="num" w:pos="720"/>
        </w:tabs>
        <w:ind w:left="720" w:hanging="360"/>
      </w:pPr>
      <w:rPr>
        <w:rFonts w:ascii="Symbol" w:hAnsi="Symbol" w:hint="default"/>
        <w:sz w:val="20"/>
      </w:rPr>
    </w:lvl>
    <w:lvl w:ilvl="1" w:tplc="13B0B13C">
      <w:start w:val="1"/>
      <w:numFmt w:val="decimal"/>
      <w:lvlText w:val="%2."/>
      <w:lvlJc w:val="left"/>
      <w:pPr>
        <w:tabs>
          <w:tab w:val="num" w:pos="1440"/>
        </w:tabs>
        <w:ind w:left="1440" w:hanging="360"/>
      </w:pPr>
    </w:lvl>
    <w:lvl w:ilvl="2" w:tplc="EDCC573A">
      <w:start w:val="1"/>
      <w:numFmt w:val="decimal"/>
      <w:lvlText w:val="%3."/>
      <w:lvlJc w:val="left"/>
      <w:pPr>
        <w:tabs>
          <w:tab w:val="num" w:pos="2160"/>
        </w:tabs>
        <w:ind w:left="2160" w:hanging="360"/>
      </w:pPr>
    </w:lvl>
    <w:lvl w:ilvl="3" w:tplc="B6AA1E2E">
      <w:start w:val="1"/>
      <w:numFmt w:val="decimal"/>
      <w:lvlText w:val="%4."/>
      <w:lvlJc w:val="left"/>
      <w:pPr>
        <w:tabs>
          <w:tab w:val="num" w:pos="2880"/>
        </w:tabs>
        <w:ind w:left="2880" w:hanging="360"/>
      </w:pPr>
    </w:lvl>
    <w:lvl w:ilvl="4" w:tplc="4184DA4C">
      <w:start w:val="1"/>
      <w:numFmt w:val="decimal"/>
      <w:lvlText w:val="%5."/>
      <w:lvlJc w:val="left"/>
      <w:pPr>
        <w:tabs>
          <w:tab w:val="num" w:pos="3600"/>
        </w:tabs>
        <w:ind w:left="3600" w:hanging="360"/>
      </w:pPr>
    </w:lvl>
    <w:lvl w:ilvl="5" w:tplc="2B5E3098">
      <w:start w:val="1"/>
      <w:numFmt w:val="decimal"/>
      <w:lvlText w:val="%6."/>
      <w:lvlJc w:val="left"/>
      <w:pPr>
        <w:tabs>
          <w:tab w:val="num" w:pos="4320"/>
        </w:tabs>
        <w:ind w:left="4320" w:hanging="360"/>
      </w:pPr>
    </w:lvl>
    <w:lvl w:ilvl="6" w:tplc="911C5844">
      <w:start w:val="1"/>
      <w:numFmt w:val="decimal"/>
      <w:lvlText w:val="%7."/>
      <w:lvlJc w:val="left"/>
      <w:pPr>
        <w:tabs>
          <w:tab w:val="num" w:pos="5040"/>
        </w:tabs>
        <w:ind w:left="5040" w:hanging="360"/>
      </w:pPr>
    </w:lvl>
    <w:lvl w:ilvl="7" w:tplc="A76442B4">
      <w:start w:val="1"/>
      <w:numFmt w:val="decimal"/>
      <w:lvlText w:val="%8."/>
      <w:lvlJc w:val="left"/>
      <w:pPr>
        <w:tabs>
          <w:tab w:val="num" w:pos="5760"/>
        </w:tabs>
        <w:ind w:left="5760" w:hanging="360"/>
      </w:pPr>
    </w:lvl>
    <w:lvl w:ilvl="8" w:tplc="4EDCDFB0">
      <w:start w:val="1"/>
      <w:numFmt w:val="decimal"/>
      <w:lvlText w:val="%9."/>
      <w:lvlJc w:val="left"/>
      <w:pPr>
        <w:tabs>
          <w:tab w:val="num" w:pos="6480"/>
        </w:tabs>
        <w:ind w:left="6480" w:hanging="360"/>
      </w:pPr>
    </w:lvl>
  </w:abstractNum>
  <w:abstractNum w:abstractNumId="20" w15:restartNumberingAfterBreak="0">
    <w:nsid w:val="70F37164"/>
    <w:multiLevelType w:val="hybridMultilevel"/>
    <w:tmpl w:val="8F5EB1F8"/>
    <w:lvl w:ilvl="0" w:tplc="F8E4E3EC">
      <w:start w:val="1"/>
      <w:numFmt w:val="bullet"/>
      <w:lvlText w:val=""/>
      <w:lvlJc w:val="left"/>
      <w:pPr>
        <w:tabs>
          <w:tab w:val="num" w:pos="720"/>
        </w:tabs>
        <w:ind w:left="720" w:hanging="360"/>
      </w:pPr>
      <w:rPr>
        <w:rFonts w:ascii="Symbol" w:hAnsi="Symbol" w:hint="default"/>
        <w:sz w:val="20"/>
      </w:rPr>
    </w:lvl>
    <w:lvl w:ilvl="1" w:tplc="8A5C6D5C">
      <w:start w:val="1"/>
      <w:numFmt w:val="decimal"/>
      <w:lvlText w:val="%2."/>
      <w:lvlJc w:val="left"/>
      <w:pPr>
        <w:tabs>
          <w:tab w:val="num" w:pos="1440"/>
        </w:tabs>
        <w:ind w:left="1440" w:hanging="360"/>
      </w:pPr>
    </w:lvl>
    <w:lvl w:ilvl="2" w:tplc="D0F4987A">
      <w:start w:val="1"/>
      <w:numFmt w:val="decimal"/>
      <w:lvlText w:val="%3."/>
      <w:lvlJc w:val="left"/>
      <w:pPr>
        <w:tabs>
          <w:tab w:val="num" w:pos="2160"/>
        </w:tabs>
        <w:ind w:left="2160" w:hanging="360"/>
      </w:pPr>
    </w:lvl>
    <w:lvl w:ilvl="3" w:tplc="E7E4BD1C">
      <w:start w:val="1"/>
      <w:numFmt w:val="decimal"/>
      <w:lvlText w:val="%4."/>
      <w:lvlJc w:val="left"/>
      <w:pPr>
        <w:tabs>
          <w:tab w:val="num" w:pos="2880"/>
        </w:tabs>
        <w:ind w:left="2880" w:hanging="360"/>
      </w:pPr>
    </w:lvl>
    <w:lvl w:ilvl="4" w:tplc="6C849F0A">
      <w:start w:val="1"/>
      <w:numFmt w:val="decimal"/>
      <w:lvlText w:val="%5."/>
      <w:lvlJc w:val="left"/>
      <w:pPr>
        <w:tabs>
          <w:tab w:val="num" w:pos="3600"/>
        </w:tabs>
        <w:ind w:left="3600" w:hanging="360"/>
      </w:pPr>
    </w:lvl>
    <w:lvl w:ilvl="5" w:tplc="D428BC40">
      <w:start w:val="1"/>
      <w:numFmt w:val="decimal"/>
      <w:lvlText w:val="%6."/>
      <w:lvlJc w:val="left"/>
      <w:pPr>
        <w:tabs>
          <w:tab w:val="num" w:pos="4320"/>
        </w:tabs>
        <w:ind w:left="4320" w:hanging="360"/>
      </w:pPr>
    </w:lvl>
    <w:lvl w:ilvl="6" w:tplc="90A0DD2C">
      <w:start w:val="1"/>
      <w:numFmt w:val="decimal"/>
      <w:lvlText w:val="%7."/>
      <w:lvlJc w:val="left"/>
      <w:pPr>
        <w:tabs>
          <w:tab w:val="num" w:pos="5040"/>
        </w:tabs>
        <w:ind w:left="5040" w:hanging="360"/>
      </w:pPr>
    </w:lvl>
    <w:lvl w:ilvl="7" w:tplc="63EA6B9E">
      <w:start w:val="1"/>
      <w:numFmt w:val="decimal"/>
      <w:lvlText w:val="%8."/>
      <w:lvlJc w:val="left"/>
      <w:pPr>
        <w:tabs>
          <w:tab w:val="num" w:pos="5760"/>
        </w:tabs>
        <w:ind w:left="5760" w:hanging="360"/>
      </w:pPr>
    </w:lvl>
    <w:lvl w:ilvl="8" w:tplc="1AD6C968">
      <w:start w:val="1"/>
      <w:numFmt w:val="decimal"/>
      <w:lvlText w:val="%9."/>
      <w:lvlJc w:val="left"/>
      <w:pPr>
        <w:tabs>
          <w:tab w:val="num" w:pos="6480"/>
        </w:tabs>
        <w:ind w:left="6480" w:hanging="360"/>
      </w:pPr>
    </w:lvl>
  </w:abstractNum>
  <w:abstractNum w:abstractNumId="21" w15:restartNumberingAfterBreak="0">
    <w:nsid w:val="75062F35"/>
    <w:multiLevelType w:val="hybridMultilevel"/>
    <w:tmpl w:val="7C6E1D02"/>
    <w:lvl w:ilvl="0" w:tplc="3FB0C998">
      <w:start w:val="1"/>
      <w:numFmt w:val="bullet"/>
      <w:lvlText w:val=""/>
      <w:lvlJc w:val="left"/>
      <w:pPr>
        <w:tabs>
          <w:tab w:val="num" w:pos="720"/>
        </w:tabs>
        <w:ind w:left="720" w:hanging="360"/>
      </w:pPr>
      <w:rPr>
        <w:rFonts w:ascii="Symbol" w:hAnsi="Symbol" w:hint="default"/>
        <w:sz w:val="20"/>
      </w:rPr>
    </w:lvl>
    <w:lvl w:ilvl="1" w:tplc="6D3E5A70">
      <w:start w:val="1"/>
      <w:numFmt w:val="decimal"/>
      <w:lvlText w:val="%2."/>
      <w:lvlJc w:val="left"/>
      <w:pPr>
        <w:tabs>
          <w:tab w:val="num" w:pos="1440"/>
        </w:tabs>
        <w:ind w:left="1440" w:hanging="360"/>
      </w:pPr>
    </w:lvl>
    <w:lvl w:ilvl="2" w:tplc="E52C81AC">
      <w:start w:val="1"/>
      <w:numFmt w:val="decimal"/>
      <w:lvlText w:val="%3."/>
      <w:lvlJc w:val="left"/>
      <w:pPr>
        <w:tabs>
          <w:tab w:val="num" w:pos="2160"/>
        </w:tabs>
        <w:ind w:left="2160" w:hanging="360"/>
      </w:pPr>
    </w:lvl>
    <w:lvl w:ilvl="3" w:tplc="3004685A">
      <w:start w:val="1"/>
      <w:numFmt w:val="decimal"/>
      <w:lvlText w:val="%4."/>
      <w:lvlJc w:val="left"/>
      <w:pPr>
        <w:tabs>
          <w:tab w:val="num" w:pos="2880"/>
        </w:tabs>
        <w:ind w:left="2880" w:hanging="360"/>
      </w:pPr>
    </w:lvl>
    <w:lvl w:ilvl="4" w:tplc="C830770C">
      <w:start w:val="1"/>
      <w:numFmt w:val="decimal"/>
      <w:lvlText w:val="%5."/>
      <w:lvlJc w:val="left"/>
      <w:pPr>
        <w:tabs>
          <w:tab w:val="num" w:pos="3600"/>
        </w:tabs>
        <w:ind w:left="3600" w:hanging="360"/>
      </w:pPr>
    </w:lvl>
    <w:lvl w:ilvl="5" w:tplc="A3160506">
      <w:start w:val="1"/>
      <w:numFmt w:val="decimal"/>
      <w:lvlText w:val="%6."/>
      <w:lvlJc w:val="left"/>
      <w:pPr>
        <w:tabs>
          <w:tab w:val="num" w:pos="4320"/>
        </w:tabs>
        <w:ind w:left="4320" w:hanging="360"/>
      </w:pPr>
    </w:lvl>
    <w:lvl w:ilvl="6" w:tplc="1FBCD798">
      <w:start w:val="1"/>
      <w:numFmt w:val="decimal"/>
      <w:lvlText w:val="%7."/>
      <w:lvlJc w:val="left"/>
      <w:pPr>
        <w:tabs>
          <w:tab w:val="num" w:pos="5040"/>
        </w:tabs>
        <w:ind w:left="5040" w:hanging="360"/>
      </w:pPr>
    </w:lvl>
    <w:lvl w:ilvl="7" w:tplc="78AA8C2C">
      <w:start w:val="1"/>
      <w:numFmt w:val="decimal"/>
      <w:lvlText w:val="%8."/>
      <w:lvlJc w:val="left"/>
      <w:pPr>
        <w:tabs>
          <w:tab w:val="num" w:pos="5760"/>
        </w:tabs>
        <w:ind w:left="5760" w:hanging="360"/>
      </w:pPr>
    </w:lvl>
    <w:lvl w:ilvl="8" w:tplc="E1E257CE">
      <w:start w:val="1"/>
      <w:numFmt w:val="decimal"/>
      <w:lvlText w:val="%9."/>
      <w:lvlJc w:val="left"/>
      <w:pPr>
        <w:tabs>
          <w:tab w:val="num" w:pos="6480"/>
        </w:tabs>
        <w:ind w:left="6480" w:hanging="360"/>
      </w:pPr>
    </w:lvl>
  </w:abstractNum>
  <w:abstractNum w:abstractNumId="22" w15:restartNumberingAfterBreak="0">
    <w:nsid w:val="77710594"/>
    <w:multiLevelType w:val="hybridMultilevel"/>
    <w:tmpl w:val="71CC0046"/>
    <w:lvl w:ilvl="0" w:tplc="D22A33E2">
      <w:start w:val="1"/>
      <w:numFmt w:val="bullet"/>
      <w:lvlText w:val=""/>
      <w:lvlJc w:val="left"/>
      <w:pPr>
        <w:tabs>
          <w:tab w:val="num" w:pos="720"/>
        </w:tabs>
        <w:ind w:left="720" w:hanging="360"/>
      </w:pPr>
      <w:rPr>
        <w:rFonts w:ascii="Symbol" w:hAnsi="Symbol" w:hint="default"/>
        <w:sz w:val="20"/>
      </w:rPr>
    </w:lvl>
    <w:lvl w:ilvl="1" w:tplc="DF02CCF8">
      <w:start w:val="1"/>
      <w:numFmt w:val="decimal"/>
      <w:lvlText w:val="%2."/>
      <w:lvlJc w:val="left"/>
      <w:pPr>
        <w:tabs>
          <w:tab w:val="num" w:pos="1440"/>
        </w:tabs>
        <w:ind w:left="1440" w:hanging="360"/>
      </w:pPr>
    </w:lvl>
    <w:lvl w:ilvl="2" w:tplc="D082AEE8">
      <w:start w:val="1"/>
      <w:numFmt w:val="decimal"/>
      <w:lvlText w:val="%3."/>
      <w:lvlJc w:val="left"/>
      <w:pPr>
        <w:tabs>
          <w:tab w:val="num" w:pos="2160"/>
        </w:tabs>
        <w:ind w:left="2160" w:hanging="360"/>
      </w:pPr>
    </w:lvl>
    <w:lvl w:ilvl="3" w:tplc="66925B7E">
      <w:start w:val="1"/>
      <w:numFmt w:val="decimal"/>
      <w:lvlText w:val="%4."/>
      <w:lvlJc w:val="left"/>
      <w:pPr>
        <w:tabs>
          <w:tab w:val="num" w:pos="2880"/>
        </w:tabs>
        <w:ind w:left="2880" w:hanging="360"/>
      </w:pPr>
    </w:lvl>
    <w:lvl w:ilvl="4" w:tplc="7E12EA3C">
      <w:start w:val="1"/>
      <w:numFmt w:val="decimal"/>
      <w:lvlText w:val="%5."/>
      <w:lvlJc w:val="left"/>
      <w:pPr>
        <w:tabs>
          <w:tab w:val="num" w:pos="3600"/>
        </w:tabs>
        <w:ind w:left="3600" w:hanging="360"/>
      </w:pPr>
    </w:lvl>
    <w:lvl w:ilvl="5" w:tplc="A440A390">
      <w:start w:val="1"/>
      <w:numFmt w:val="decimal"/>
      <w:lvlText w:val="%6."/>
      <w:lvlJc w:val="left"/>
      <w:pPr>
        <w:tabs>
          <w:tab w:val="num" w:pos="4320"/>
        </w:tabs>
        <w:ind w:left="4320" w:hanging="360"/>
      </w:pPr>
    </w:lvl>
    <w:lvl w:ilvl="6" w:tplc="5CB04EB2">
      <w:start w:val="1"/>
      <w:numFmt w:val="decimal"/>
      <w:lvlText w:val="%7."/>
      <w:lvlJc w:val="left"/>
      <w:pPr>
        <w:tabs>
          <w:tab w:val="num" w:pos="5040"/>
        </w:tabs>
        <w:ind w:left="5040" w:hanging="360"/>
      </w:pPr>
    </w:lvl>
    <w:lvl w:ilvl="7" w:tplc="826AC4E8">
      <w:start w:val="1"/>
      <w:numFmt w:val="decimal"/>
      <w:lvlText w:val="%8."/>
      <w:lvlJc w:val="left"/>
      <w:pPr>
        <w:tabs>
          <w:tab w:val="num" w:pos="5760"/>
        </w:tabs>
        <w:ind w:left="5760" w:hanging="360"/>
      </w:pPr>
    </w:lvl>
    <w:lvl w:ilvl="8" w:tplc="B178D344">
      <w:start w:val="1"/>
      <w:numFmt w:val="decimal"/>
      <w:lvlText w:val="%9."/>
      <w:lvlJc w:val="left"/>
      <w:pPr>
        <w:tabs>
          <w:tab w:val="num" w:pos="6480"/>
        </w:tabs>
        <w:ind w:left="6480" w:hanging="360"/>
      </w:pPr>
    </w:lvl>
  </w:abstractNum>
  <w:abstractNum w:abstractNumId="23" w15:restartNumberingAfterBreak="0">
    <w:nsid w:val="7947671C"/>
    <w:multiLevelType w:val="hybridMultilevel"/>
    <w:tmpl w:val="AE86D760"/>
    <w:lvl w:ilvl="0" w:tplc="F97A7914">
      <w:start w:val="1"/>
      <w:numFmt w:val="bullet"/>
      <w:lvlText w:val=""/>
      <w:lvlJc w:val="left"/>
      <w:pPr>
        <w:tabs>
          <w:tab w:val="num" w:pos="720"/>
        </w:tabs>
        <w:ind w:left="720" w:hanging="360"/>
      </w:pPr>
      <w:rPr>
        <w:rFonts w:ascii="Symbol" w:hAnsi="Symbol" w:hint="default"/>
        <w:sz w:val="20"/>
      </w:rPr>
    </w:lvl>
    <w:lvl w:ilvl="1" w:tplc="6F92B534">
      <w:start w:val="1"/>
      <w:numFmt w:val="decimal"/>
      <w:lvlText w:val="%2."/>
      <w:lvlJc w:val="left"/>
      <w:pPr>
        <w:tabs>
          <w:tab w:val="num" w:pos="1440"/>
        </w:tabs>
        <w:ind w:left="1440" w:hanging="360"/>
      </w:pPr>
    </w:lvl>
    <w:lvl w:ilvl="2" w:tplc="FFF4C82C">
      <w:start w:val="1"/>
      <w:numFmt w:val="decimal"/>
      <w:lvlText w:val="%3."/>
      <w:lvlJc w:val="left"/>
      <w:pPr>
        <w:tabs>
          <w:tab w:val="num" w:pos="2160"/>
        </w:tabs>
        <w:ind w:left="2160" w:hanging="360"/>
      </w:pPr>
    </w:lvl>
    <w:lvl w:ilvl="3" w:tplc="CBFAEE66">
      <w:start w:val="1"/>
      <w:numFmt w:val="decimal"/>
      <w:lvlText w:val="%4."/>
      <w:lvlJc w:val="left"/>
      <w:pPr>
        <w:tabs>
          <w:tab w:val="num" w:pos="2880"/>
        </w:tabs>
        <w:ind w:left="2880" w:hanging="360"/>
      </w:pPr>
    </w:lvl>
    <w:lvl w:ilvl="4" w:tplc="48681B92">
      <w:start w:val="1"/>
      <w:numFmt w:val="decimal"/>
      <w:lvlText w:val="%5."/>
      <w:lvlJc w:val="left"/>
      <w:pPr>
        <w:tabs>
          <w:tab w:val="num" w:pos="3600"/>
        </w:tabs>
        <w:ind w:left="3600" w:hanging="360"/>
      </w:pPr>
    </w:lvl>
    <w:lvl w:ilvl="5" w:tplc="FA680580">
      <w:start w:val="1"/>
      <w:numFmt w:val="decimal"/>
      <w:lvlText w:val="%6."/>
      <w:lvlJc w:val="left"/>
      <w:pPr>
        <w:tabs>
          <w:tab w:val="num" w:pos="4320"/>
        </w:tabs>
        <w:ind w:left="4320" w:hanging="360"/>
      </w:pPr>
    </w:lvl>
    <w:lvl w:ilvl="6" w:tplc="7C902DF0">
      <w:start w:val="1"/>
      <w:numFmt w:val="decimal"/>
      <w:lvlText w:val="%7."/>
      <w:lvlJc w:val="left"/>
      <w:pPr>
        <w:tabs>
          <w:tab w:val="num" w:pos="5040"/>
        </w:tabs>
        <w:ind w:left="5040" w:hanging="360"/>
      </w:pPr>
    </w:lvl>
    <w:lvl w:ilvl="7" w:tplc="CD84BC16">
      <w:start w:val="1"/>
      <w:numFmt w:val="decimal"/>
      <w:lvlText w:val="%8."/>
      <w:lvlJc w:val="left"/>
      <w:pPr>
        <w:tabs>
          <w:tab w:val="num" w:pos="5760"/>
        </w:tabs>
        <w:ind w:left="5760" w:hanging="360"/>
      </w:pPr>
    </w:lvl>
    <w:lvl w:ilvl="8" w:tplc="1D8AB4A8">
      <w:start w:val="1"/>
      <w:numFmt w:val="decimal"/>
      <w:lvlText w:val="%9."/>
      <w:lvlJc w:val="left"/>
      <w:pPr>
        <w:tabs>
          <w:tab w:val="num" w:pos="6480"/>
        </w:tabs>
        <w:ind w:left="6480" w:hanging="360"/>
      </w:pPr>
    </w:lvl>
  </w:abstractNum>
  <w:abstractNum w:abstractNumId="24" w15:restartNumberingAfterBreak="0">
    <w:nsid w:val="7C16312B"/>
    <w:multiLevelType w:val="hybridMultilevel"/>
    <w:tmpl w:val="1312E14C"/>
    <w:lvl w:ilvl="0" w:tplc="AAB69282">
      <w:start w:val="1"/>
      <w:numFmt w:val="bullet"/>
      <w:lvlText w:val=""/>
      <w:lvlJc w:val="left"/>
      <w:pPr>
        <w:tabs>
          <w:tab w:val="num" w:pos="720"/>
        </w:tabs>
        <w:ind w:left="720" w:hanging="360"/>
      </w:pPr>
      <w:rPr>
        <w:rFonts w:ascii="Symbol" w:hAnsi="Symbol" w:hint="default"/>
        <w:sz w:val="20"/>
      </w:rPr>
    </w:lvl>
    <w:lvl w:ilvl="1" w:tplc="0D0E428E">
      <w:start w:val="1"/>
      <w:numFmt w:val="decimal"/>
      <w:lvlText w:val="%2."/>
      <w:lvlJc w:val="left"/>
      <w:pPr>
        <w:tabs>
          <w:tab w:val="num" w:pos="1440"/>
        </w:tabs>
        <w:ind w:left="1440" w:hanging="360"/>
      </w:pPr>
    </w:lvl>
    <w:lvl w:ilvl="2" w:tplc="C74C50F4">
      <w:start w:val="1"/>
      <w:numFmt w:val="decimal"/>
      <w:lvlText w:val="%3."/>
      <w:lvlJc w:val="left"/>
      <w:pPr>
        <w:tabs>
          <w:tab w:val="num" w:pos="2160"/>
        </w:tabs>
        <w:ind w:left="2160" w:hanging="360"/>
      </w:pPr>
    </w:lvl>
    <w:lvl w:ilvl="3" w:tplc="F63C0426">
      <w:start w:val="1"/>
      <w:numFmt w:val="decimal"/>
      <w:lvlText w:val="%4."/>
      <w:lvlJc w:val="left"/>
      <w:pPr>
        <w:tabs>
          <w:tab w:val="num" w:pos="2880"/>
        </w:tabs>
        <w:ind w:left="2880" w:hanging="360"/>
      </w:pPr>
    </w:lvl>
    <w:lvl w:ilvl="4" w:tplc="7CF07F72">
      <w:start w:val="1"/>
      <w:numFmt w:val="decimal"/>
      <w:lvlText w:val="%5."/>
      <w:lvlJc w:val="left"/>
      <w:pPr>
        <w:tabs>
          <w:tab w:val="num" w:pos="3600"/>
        </w:tabs>
        <w:ind w:left="3600" w:hanging="360"/>
      </w:pPr>
    </w:lvl>
    <w:lvl w:ilvl="5" w:tplc="BD40F284">
      <w:start w:val="1"/>
      <w:numFmt w:val="decimal"/>
      <w:lvlText w:val="%6."/>
      <w:lvlJc w:val="left"/>
      <w:pPr>
        <w:tabs>
          <w:tab w:val="num" w:pos="4320"/>
        </w:tabs>
        <w:ind w:left="4320" w:hanging="360"/>
      </w:pPr>
    </w:lvl>
    <w:lvl w:ilvl="6" w:tplc="3D82FC9C">
      <w:start w:val="1"/>
      <w:numFmt w:val="decimal"/>
      <w:lvlText w:val="%7."/>
      <w:lvlJc w:val="left"/>
      <w:pPr>
        <w:tabs>
          <w:tab w:val="num" w:pos="5040"/>
        </w:tabs>
        <w:ind w:left="5040" w:hanging="360"/>
      </w:pPr>
    </w:lvl>
    <w:lvl w:ilvl="7" w:tplc="982E9082">
      <w:start w:val="1"/>
      <w:numFmt w:val="decimal"/>
      <w:lvlText w:val="%8."/>
      <w:lvlJc w:val="left"/>
      <w:pPr>
        <w:tabs>
          <w:tab w:val="num" w:pos="5760"/>
        </w:tabs>
        <w:ind w:left="5760" w:hanging="360"/>
      </w:pPr>
    </w:lvl>
    <w:lvl w:ilvl="8" w:tplc="552CD8A4">
      <w:start w:val="1"/>
      <w:numFmt w:val="decimal"/>
      <w:lvlText w:val="%9."/>
      <w:lvlJc w:val="left"/>
      <w:pPr>
        <w:tabs>
          <w:tab w:val="num" w:pos="6480"/>
        </w:tabs>
        <w:ind w:left="6480" w:hanging="360"/>
      </w:pPr>
    </w:lvl>
  </w:abstractNum>
  <w:abstractNum w:abstractNumId="25" w15:restartNumberingAfterBreak="0">
    <w:nsid w:val="7C870FDE"/>
    <w:multiLevelType w:val="hybridMultilevel"/>
    <w:tmpl w:val="C00AE320"/>
    <w:lvl w:ilvl="0" w:tplc="C60C6C20">
      <w:start w:val="1"/>
      <w:numFmt w:val="bullet"/>
      <w:lvlText w:val=""/>
      <w:lvlJc w:val="left"/>
      <w:pPr>
        <w:tabs>
          <w:tab w:val="num" w:pos="720"/>
        </w:tabs>
        <w:ind w:left="720" w:hanging="360"/>
      </w:pPr>
      <w:rPr>
        <w:rFonts w:ascii="Symbol" w:hAnsi="Symbol" w:hint="default"/>
        <w:sz w:val="20"/>
      </w:rPr>
    </w:lvl>
    <w:lvl w:ilvl="1" w:tplc="83329988">
      <w:start w:val="1"/>
      <w:numFmt w:val="decimal"/>
      <w:lvlText w:val="%2."/>
      <w:lvlJc w:val="left"/>
      <w:pPr>
        <w:tabs>
          <w:tab w:val="num" w:pos="1440"/>
        </w:tabs>
        <w:ind w:left="1440" w:hanging="360"/>
      </w:pPr>
    </w:lvl>
    <w:lvl w:ilvl="2" w:tplc="606ED8EC">
      <w:start w:val="1"/>
      <w:numFmt w:val="decimal"/>
      <w:lvlText w:val="%3."/>
      <w:lvlJc w:val="left"/>
      <w:pPr>
        <w:tabs>
          <w:tab w:val="num" w:pos="2160"/>
        </w:tabs>
        <w:ind w:left="2160" w:hanging="360"/>
      </w:pPr>
    </w:lvl>
    <w:lvl w:ilvl="3" w:tplc="66461226">
      <w:start w:val="1"/>
      <w:numFmt w:val="decimal"/>
      <w:lvlText w:val="%4."/>
      <w:lvlJc w:val="left"/>
      <w:pPr>
        <w:tabs>
          <w:tab w:val="num" w:pos="2880"/>
        </w:tabs>
        <w:ind w:left="2880" w:hanging="360"/>
      </w:pPr>
    </w:lvl>
    <w:lvl w:ilvl="4" w:tplc="9C4A4E6C">
      <w:start w:val="1"/>
      <w:numFmt w:val="decimal"/>
      <w:lvlText w:val="%5."/>
      <w:lvlJc w:val="left"/>
      <w:pPr>
        <w:tabs>
          <w:tab w:val="num" w:pos="3600"/>
        </w:tabs>
        <w:ind w:left="3600" w:hanging="360"/>
      </w:pPr>
    </w:lvl>
    <w:lvl w:ilvl="5" w:tplc="F808F50C">
      <w:start w:val="1"/>
      <w:numFmt w:val="decimal"/>
      <w:lvlText w:val="%6."/>
      <w:lvlJc w:val="left"/>
      <w:pPr>
        <w:tabs>
          <w:tab w:val="num" w:pos="4320"/>
        </w:tabs>
        <w:ind w:left="4320" w:hanging="360"/>
      </w:pPr>
    </w:lvl>
    <w:lvl w:ilvl="6" w:tplc="595EEBD2">
      <w:start w:val="1"/>
      <w:numFmt w:val="decimal"/>
      <w:lvlText w:val="%7."/>
      <w:lvlJc w:val="left"/>
      <w:pPr>
        <w:tabs>
          <w:tab w:val="num" w:pos="5040"/>
        </w:tabs>
        <w:ind w:left="5040" w:hanging="360"/>
      </w:pPr>
    </w:lvl>
    <w:lvl w:ilvl="7" w:tplc="9E76A8DE">
      <w:start w:val="1"/>
      <w:numFmt w:val="decimal"/>
      <w:lvlText w:val="%8."/>
      <w:lvlJc w:val="left"/>
      <w:pPr>
        <w:tabs>
          <w:tab w:val="num" w:pos="5760"/>
        </w:tabs>
        <w:ind w:left="5760" w:hanging="360"/>
      </w:pPr>
    </w:lvl>
    <w:lvl w:ilvl="8" w:tplc="FEF45FAE">
      <w:start w:val="1"/>
      <w:numFmt w:val="decimal"/>
      <w:lvlText w:val="%9."/>
      <w:lvlJc w:val="left"/>
      <w:pPr>
        <w:tabs>
          <w:tab w:val="num" w:pos="6480"/>
        </w:tabs>
        <w:ind w:left="6480" w:hanging="360"/>
      </w:pPr>
    </w:lvl>
  </w:abstractNum>
  <w:abstractNum w:abstractNumId="26" w15:restartNumberingAfterBreak="0">
    <w:nsid w:val="7DCD7782"/>
    <w:multiLevelType w:val="hybridMultilevel"/>
    <w:tmpl w:val="2548A296"/>
    <w:lvl w:ilvl="0" w:tplc="F7D0A0B8">
      <w:start w:val="1"/>
      <w:numFmt w:val="bullet"/>
      <w:lvlText w:val=""/>
      <w:lvlJc w:val="left"/>
      <w:pPr>
        <w:tabs>
          <w:tab w:val="num" w:pos="720"/>
        </w:tabs>
        <w:ind w:left="720" w:hanging="360"/>
      </w:pPr>
      <w:rPr>
        <w:rFonts w:ascii="Symbol" w:hAnsi="Symbol" w:hint="default"/>
        <w:sz w:val="20"/>
      </w:rPr>
    </w:lvl>
    <w:lvl w:ilvl="1" w:tplc="50B6DB3C">
      <w:start w:val="1"/>
      <w:numFmt w:val="decimal"/>
      <w:lvlText w:val="%2."/>
      <w:lvlJc w:val="left"/>
      <w:pPr>
        <w:tabs>
          <w:tab w:val="num" w:pos="1440"/>
        </w:tabs>
        <w:ind w:left="1440" w:hanging="360"/>
      </w:pPr>
    </w:lvl>
    <w:lvl w:ilvl="2" w:tplc="0922C87A">
      <w:start w:val="1"/>
      <w:numFmt w:val="decimal"/>
      <w:lvlText w:val="%3."/>
      <w:lvlJc w:val="left"/>
      <w:pPr>
        <w:tabs>
          <w:tab w:val="num" w:pos="2160"/>
        </w:tabs>
        <w:ind w:left="2160" w:hanging="360"/>
      </w:pPr>
    </w:lvl>
    <w:lvl w:ilvl="3" w:tplc="84320244">
      <w:start w:val="1"/>
      <w:numFmt w:val="decimal"/>
      <w:lvlText w:val="%4."/>
      <w:lvlJc w:val="left"/>
      <w:pPr>
        <w:tabs>
          <w:tab w:val="num" w:pos="2880"/>
        </w:tabs>
        <w:ind w:left="2880" w:hanging="360"/>
      </w:pPr>
    </w:lvl>
    <w:lvl w:ilvl="4" w:tplc="27D21214">
      <w:start w:val="1"/>
      <w:numFmt w:val="decimal"/>
      <w:lvlText w:val="%5."/>
      <w:lvlJc w:val="left"/>
      <w:pPr>
        <w:tabs>
          <w:tab w:val="num" w:pos="3600"/>
        </w:tabs>
        <w:ind w:left="3600" w:hanging="360"/>
      </w:pPr>
    </w:lvl>
    <w:lvl w:ilvl="5" w:tplc="FA58857A">
      <w:start w:val="1"/>
      <w:numFmt w:val="decimal"/>
      <w:lvlText w:val="%6."/>
      <w:lvlJc w:val="left"/>
      <w:pPr>
        <w:tabs>
          <w:tab w:val="num" w:pos="4320"/>
        </w:tabs>
        <w:ind w:left="4320" w:hanging="360"/>
      </w:pPr>
    </w:lvl>
    <w:lvl w:ilvl="6" w:tplc="0A860E20">
      <w:start w:val="1"/>
      <w:numFmt w:val="decimal"/>
      <w:lvlText w:val="%7."/>
      <w:lvlJc w:val="left"/>
      <w:pPr>
        <w:tabs>
          <w:tab w:val="num" w:pos="5040"/>
        </w:tabs>
        <w:ind w:left="5040" w:hanging="360"/>
      </w:pPr>
    </w:lvl>
    <w:lvl w:ilvl="7" w:tplc="4E0EC910">
      <w:start w:val="1"/>
      <w:numFmt w:val="decimal"/>
      <w:lvlText w:val="%8."/>
      <w:lvlJc w:val="left"/>
      <w:pPr>
        <w:tabs>
          <w:tab w:val="num" w:pos="5760"/>
        </w:tabs>
        <w:ind w:left="5760" w:hanging="360"/>
      </w:pPr>
    </w:lvl>
    <w:lvl w:ilvl="8" w:tplc="EC6C95D8">
      <w:start w:val="1"/>
      <w:numFmt w:val="decimal"/>
      <w:lvlText w:val="%9."/>
      <w:lvlJc w:val="left"/>
      <w:pPr>
        <w:tabs>
          <w:tab w:val="num" w:pos="6480"/>
        </w:tabs>
        <w:ind w:left="6480" w:hanging="360"/>
      </w:pPr>
    </w:lvl>
  </w:abstractNum>
  <w:num w:numId="1">
    <w:abstractNumId w:val="16"/>
  </w:num>
  <w:num w:numId="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num>
  <w:num w:numId="1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 w:numId="3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2"/>
  </w:num>
  <w:num w:numId="3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num>
  <w:num w:numId="4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num>
  <w:num w:numId="42">
    <w:abstractNumId w:val="3"/>
  </w:num>
  <w:num w:numId="43">
    <w:abstractNumId w:val="8"/>
  </w:num>
  <w:num w:numId="44">
    <w:abstractNumId w:val="17"/>
  </w:num>
  <w:num w:numId="45">
    <w:abstractNumId w:val="2"/>
  </w:num>
  <w:num w:numId="46">
    <w:abstractNumId w:val="13"/>
  </w:num>
  <w:num w:numId="47">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CKAY, KAREN L GB USAF USAFE 48 FW/JA">
    <w15:presenceInfo w15:providerId="None" w15:userId="MACKAY, KAREN L GB USAF USAFE 48 FW/J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787"/>
    <w:rsid w:val="00010E48"/>
    <w:rsid w:val="0001432A"/>
    <w:rsid w:val="0002115C"/>
    <w:rsid w:val="00026587"/>
    <w:rsid w:val="000265D8"/>
    <w:rsid w:val="0004107E"/>
    <w:rsid w:val="0006258B"/>
    <w:rsid w:val="00072294"/>
    <w:rsid w:val="0009234C"/>
    <w:rsid w:val="000967BF"/>
    <w:rsid w:val="000A7EB9"/>
    <w:rsid w:val="000C3A22"/>
    <w:rsid w:val="000D17F6"/>
    <w:rsid w:val="00134FC6"/>
    <w:rsid w:val="0015250A"/>
    <w:rsid w:val="001940D6"/>
    <w:rsid w:val="001B610D"/>
    <w:rsid w:val="001C6526"/>
    <w:rsid w:val="001D373C"/>
    <w:rsid w:val="00205561"/>
    <w:rsid w:val="002056F7"/>
    <w:rsid w:val="0023332A"/>
    <w:rsid w:val="0024051E"/>
    <w:rsid w:val="002429C8"/>
    <w:rsid w:val="00247213"/>
    <w:rsid w:val="00247DCE"/>
    <w:rsid w:val="00257459"/>
    <w:rsid w:val="00262DA8"/>
    <w:rsid w:val="00263518"/>
    <w:rsid w:val="002654E3"/>
    <w:rsid w:val="002863A3"/>
    <w:rsid w:val="002A2133"/>
    <w:rsid w:val="002E51B7"/>
    <w:rsid w:val="00305CF4"/>
    <w:rsid w:val="00317382"/>
    <w:rsid w:val="00321C3B"/>
    <w:rsid w:val="003311DF"/>
    <w:rsid w:val="00336E05"/>
    <w:rsid w:val="00347286"/>
    <w:rsid w:val="00373843"/>
    <w:rsid w:val="00397A4C"/>
    <w:rsid w:val="003C5139"/>
    <w:rsid w:val="003E0D1C"/>
    <w:rsid w:val="003E4B22"/>
    <w:rsid w:val="003E6126"/>
    <w:rsid w:val="00412DFB"/>
    <w:rsid w:val="004361D2"/>
    <w:rsid w:val="00450FC9"/>
    <w:rsid w:val="00463F77"/>
    <w:rsid w:val="00472A64"/>
    <w:rsid w:val="00475042"/>
    <w:rsid w:val="00487409"/>
    <w:rsid w:val="004A1FEA"/>
    <w:rsid w:val="004A4989"/>
    <w:rsid w:val="004B04CF"/>
    <w:rsid w:val="004C4127"/>
    <w:rsid w:val="004C4178"/>
    <w:rsid w:val="004C5D25"/>
    <w:rsid w:val="004E140E"/>
    <w:rsid w:val="004E426C"/>
    <w:rsid w:val="004E7AA1"/>
    <w:rsid w:val="004E7ECE"/>
    <w:rsid w:val="004F7D5F"/>
    <w:rsid w:val="005153B0"/>
    <w:rsid w:val="00515C4B"/>
    <w:rsid w:val="0051701E"/>
    <w:rsid w:val="00527CC1"/>
    <w:rsid w:val="0054693E"/>
    <w:rsid w:val="00571A93"/>
    <w:rsid w:val="00576517"/>
    <w:rsid w:val="00576816"/>
    <w:rsid w:val="00576BF8"/>
    <w:rsid w:val="00586626"/>
    <w:rsid w:val="00596877"/>
    <w:rsid w:val="005A3EE1"/>
    <w:rsid w:val="005B1971"/>
    <w:rsid w:val="005C00C1"/>
    <w:rsid w:val="005C0EF5"/>
    <w:rsid w:val="005C36A8"/>
    <w:rsid w:val="005C732C"/>
    <w:rsid w:val="005D6235"/>
    <w:rsid w:val="005E0F18"/>
    <w:rsid w:val="005E5E8C"/>
    <w:rsid w:val="005F398B"/>
    <w:rsid w:val="0061034D"/>
    <w:rsid w:val="00614388"/>
    <w:rsid w:val="00614B1B"/>
    <w:rsid w:val="006233BC"/>
    <w:rsid w:val="00627103"/>
    <w:rsid w:val="0064342C"/>
    <w:rsid w:val="006514BD"/>
    <w:rsid w:val="00651E7B"/>
    <w:rsid w:val="0069040F"/>
    <w:rsid w:val="006C38B4"/>
    <w:rsid w:val="006D3205"/>
    <w:rsid w:val="0070218B"/>
    <w:rsid w:val="00706A2B"/>
    <w:rsid w:val="00706BFE"/>
    <w:rsid w:val="00741210"/>
    <w:rsid w:val="00747FB7"/>
    <w:rsid w:val="007577F7"/>
    <w:rsid w:val="0077079B"/>
    <w:rsid w:val="007A13EE"/>
    <w:rsid w:val="007C654E"/>
    <w:rsid w:val="007F0D72"/>
    <w:rsid w:val="007F2782"/>
    <w:rsid w:val="007F698A"/>
    <w:rsid w:val="00804155"/>
    <w:rsid w:val="00811D28"/>
    <w:rsid w:val="008260AD"/>
    <w:rsid w:val="00826AB6"/>
    <w:rsid w:val="00864ABC"/>
    <w:rsid w:val="0087631E"/>
    <w:rsid w:val="00881305"/>
    <w:rsid w:val="00884A7E"/>
    <w:rsid w:val="00885FCB"/>
    <w:rsid w:val="008922AB"/>
    <w:rsid w:val="00896A26"/>
    <w:rsid w:val="0089725B"/>
    <w:rsid w:val="008A16EC"/>
    <w:rsid w:val="008A4CC2"/>
    <w:rsid w:val="008B14ED"/>
    <w:rsid w:val="008B1FE6"/>
    <w:rsid w:val="008B51D6"/>
    <w:rsid w:val="00917EA2"/>
    <w:rsid w:val="0092277C"/>
    <w:rsid w:val="0093085F"/>
    <w:rsid w:val="009348B8"/>
    <w:rsid w:val="00945252"/>
    <w:rsid w:val="00954CBD"/>
    <w:rsid w:val="00961ABD"/>
    <w:rsid w:val="0099256D"/>
    <w:rsid w:val="009A0EB8"/>
    <w:rsid w:val="009C01BD"/>
    <w:rsid w:val="009C22DA"/>
    <w:rsid w:val="009C6996"/>
    <w:rsid w:val="009E730D"/>
    <w:rsid w:val="00A265BB"/>
    <w:rsid w:val="00A33A43"/>
    <w:rsid w:val="00A40E43"/>
    <w:rsid w:val="00A41B9E"/>
    <w:rsid w:val="00A5617B"/>
    <w:rsid w:val="00A7116E"/>
    <w:rsid w:val="00A85952"/>
    <w:rsid w:val="00A868FF"/>
    <w:rsid w:val="00A95B13"/>
    <w:rsid w:val="00AA6AC1"/>
    <w:rsid w:val="00AF4DBE"/>
    <w:rsid w:val="00B10295"/>
    <w:rsid w:val="00B30E79"/>
    <w:rsid w:val="00B3453A"/>
    <w:rsid w:val="00B371A3"/>
    <w:rsid w:val="00B40D08"/>
    <w:rsid w:val="00B43C60"/>
    <w:rsid w:val="00B62D83"/>
    <w:rsid w:val="00B63163"/>
    <w:rsid w:val="00B82956"/>
    <w:rsid w:val="00BA478D"/>
    <w:rsid w:val="00BA7E92"/>
    <w:rsid w:val="00BD4358"/>
    <w:rsid w:val="00C2489A"/>
    <w:rsid w:val="00C43667"/>
    <w:rsid w:val="00C55207"/>
    <w:rsid w:val="00C66679"/>
    <w:rsid w:val="00C87464"/>
    <w:rsid w:val="00CC6AB6"/>
    <w:rsid w:val="00CD1FA8"/>
    <w:rsid w:val="00CD4A19"/>
    <w:rsid w:val="00CD64C3"/>
    <w:rsid w:val="00CF5654"/>
    <w:rsid w:val="00D03787"/>
    <w:rsid w:val="00D151E0"/>
    <w:rsid w:val="00D26930"/>
    <w:rsid w:val="00D369D1"/>
    <w:rsid w:val="00D40BA8"/>
    <w:rsid w:val="00D637E3"/>
    <w:rsid w:val="00D80E23"/>
    <w:rsid w:val="00D8504D"/>
    <w:rsid w:val="00D92EC4"/>
    <w:rsid w:val="00D95F90"/>
    <w:rsid w:val="00DA1604"/>
    <w:rsid w:val="00DA424C"/>
    <w:rsid w:val="00DB0833"/>
    <w:rsid w:val="00DB3B65"/>
    <w:rsid w:val="00DF3130"/>
    <w:rsid w:val="00E36CB8"/>
    <w:rsid w:val="00E41D55"/>
    <w:rsid w:val="00E64CE6"/>
    <w:rsid w:val="00E711A0"/>
    <w:rsid w:val="00E814E8"/>
    <w:rsid w:val="00E82170"/>
    <w:rsid w:val="00E92A39"/>
    <w:rsid w:val="00E9419A"/>
    <w:rsid w:val="00EA26AC"/>
    <w:rsid w:val="00EA7207"/>
    <w:rsid w:val="00EB4139"/>
    <w:rsid w:val="00EC43E7"/>
    <w:rsid w:val="00EC6A4D"/>
    <w:rsid w:val="00F35457"/>
    <w:rsid w:val="00F37DF4"/>
    <w:rsid w:val="00F6729F"/>
    <w:rsid w:val="00F72A5C"/>
    <w:rsid w:val="00F964E6"/>
    <w:rsid w:val="00FC6ACD"/>
    <w:rsid w:val="00FD2F4C"/>
    <w:rsid w:val="00FD3B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chartTrackingRefBased/>
  <w15:docId w15:val="{3F08016F-6149-42C7-B7A3-6A2C51244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515C4B"/>
    <w:pPr>
      <w:keepNext/>
      <w:spacing w:before="240" w:after="60"/>
      <w:outlineLvl w:val="0"/>
    </w:pPr>
    <w:rPr>
      <w:rFonts w:ascii="Arial" w:hAnsi="Arial" w:cs="Arial"/>
      <w:b/>
      <w:bCs/>
      <w:kern w:val="32"/>
      <w:sz w:val="32"/>
      <w:szCs w:val="32"/>
    </w:rPr>
  </w:style>
  <w:style w:type="paragraph" w:styleId="Heading2">
    <w:name w:val="heading 2"/>
    <w:basedOn w:val="Normal"/>
    <w:qFormat/>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spacing w:before="100" w:beforeAutospacing="1" w:after="100" w:afterAutospacing="1"/>
    </w:pPr>
  </w:style>
  <w:style w:type="paragraph" w:styleId="Title">
    <w:name w:val="Title"/>
    <w:basedOn w:val="Normal"/>
    <w:qFormat/>
    <w:rsid w:val="0015250A"/>
    <w:pPr>
      <w:jc w:val="center"/>
    </w:pPr>
    <w:rPr>
      <w:b/>
      <w:bCs/>
    </w:rPr>
  </w:style>
  <w:style w:type="paragraph" w:styleId="Header">
    <w:name w:val="header"/>
    <w:basedOn w:val="Normal"/>
    <w:link w:val="HeaderChar"/>
    <w:rsid w:val="0061034D"/>
    <w:pPr>
      <w:tabs>
        <w:tab w:val="center" w:pos="4680"/>
        <w:tab w:val="right" w:pos="9360"/>
      </w:tabs>
    </w:pPr>
  </w:style>
  <w:style w:type="character" w:customStyle="1" w:styleId="HeaderChar">
    <w:name w:val="Header Char"/>
    <w:link w:val="Header"/>
    <w:rsid w:val="0061034D"/>
    <w:rPr>
      <w:sz w:val="24"/>
      <w:szCs w:val="24"/>
    </w:rPr>
  </w:style>
  <w:style w:type="paragraph" w:styleId="BalloonText">
    <w:name w:val="Balloon Text"/>
    <w:basedOn w:val="Normal"/>
    <w:link w:val="BalloonTextChar"/>
    <w:rsid w:val="0061034D"/>
    <w:rPr>
      <w:rFonts w:ascii="Segoe UI" w:hAnsi="Segoe UI" w:cs="Segoe UI"/>
      <w:sz w:val="18"/>
      <w:szCs w:val="18"/>
    </w:rPr>
  </w:style>
  <w:style w:type="character" w:customStyle="1" w:styleId="BalloonTextChar">
    <w:name w:val="Balloon Text Char"/>
    <w:link w:val="BalloonText"/>
    <w:rsid w:val="0061034D"/>
    <w:rPr>
      <w:rFonts w:ascii="Segoe UI" w:hAnsi="Segoe UI" w:cs="Segoe UI"/>
      <w:sz w:val="18"/>
      <w:szCs w:val="18"/>
    </w:rPr>
  </w:style>
  <w:style w:type="character" w:styleId="HTMLCite">
    <w:name w:val="HTML Cite"/>
    <w:uiPriority w:val="99"/>
    <w:unhideWhenUsed/>
    <w:rsid w:val="008260AD"/>
    <w:rPr>
      <w:i w:val="0"/>
      <w:iCs w:val="0"/>
      <w:color w:val="006D21"/>
    </w:rPr>
  </w:style>
  <w:style w:type="character" w:styleId="Strong">
    <w:name w:val="Strong"/>
    <w:uiPriority w:val="22"/>
    <w:qFormat/>
    <w:rsid w:val="008260AD"/>
    <w:rPr>
      <w:b/>
      <w:bCs/>
    </w:rPr>
  </w:style>
  <w:style w:type="paragraph" w:styleId="PlainText">
    <w:name w:val="Plain Text"/>
    <w:basedOn w:val="Normal"/>
    <w:link w:val="PlainTextChar"/>
    <w:uiPriority w:val="99"/>
    <w:unhideWhenUsed/>
    <w:rsid w:val="003C5139"/>
    <w:rPr>
      <w:rFonts w:ascii="Calibri" w:eastAsia="Calibri" w:hAnsi="Calibri"/>
      <w:sz w:val="22"/>
      <w:szCs w:val="21"/>
    </w:rPr>
  </w:style>
  <w:style w:type="character" w:customStyle="1" w:styleId="PlainTextChar">
    <w:name w:val="Plain Text Char"/>
    <w:link w:val="PlainText"/>
    <w:uiPriority w:val="99"/>
    <w:rsid w:val="003C5139"/>
    <w:rPr>
      <w:rFonts w:ascii="Calibri" w:eastAsia="Calibri" w:hAnsi="Calibri"/>
      <w:sz w:val="22"/>
      <w:szCs w:val="21"/>
    </w:rPr>
  </w:style>
  <w:style w:type="character" w:styleId="Hyperlink">
    <w:name w:val="Hyperlink"/>
    <w:uiPriority w:val="99"/>
    <w:unhideWhenUsed/>
    <w:rsid w:val="003C5139"/>
    <w:rPr>
      <w:color w:val="0000FF"/>
      <w:u w:val="single"/>
    </w:rPr>
  </w:style>
  <w:style w:type="paragraph" w:styleId="ListParagraph">
    <w:name w:val="List Paragraph"/>
    <w:basedOn w:val="Normal"/>
    <w:uiPriority w:val="34"/>
    <w:qFormat/>
    <w:rsid w:val="00305CF4"/>
    <w:pPr>
      <w:spacing w:after="160" w:line="259" w:lineRule="auto"/>
      <w:ind w:left="720"/>
      <w:contextualSpacing/>
    </w:pPr>
    <w:rPr>
      <w:rFonts w:ascii="Calibri" w:eastAsia="Calibri" w:hAnsi="Calibri"/>
      <w:sz w:val="22"/>
      <w:szCs w:val="22"/>
    </w:rPr>
  </w:style>
  <w:style w:type="character" w:customStyle="1" w:styleId="FooterChar">
    <w:name w:val="Footer Char"/>
    <w:link w:val="Footer"/>
    <w:uiPriority w:val="99"/>
    <w:rsid w:val="00FD2F4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345703">
      <w:bodyDiv w:val="1"/>
      <w:marLeft w:val="0"/>
      <w:marRight w:val="0"/>
      <w:marTop w:val="0"/>
      <w:marBottom w:val="0"/>
      <w:divBdr>
        <w:top w:val="none" w:sz="0" w:space="0" w:color="auto"/>
        <w:left w:val="none" w:sz="0" w:space="0" w:color="auto"/>
        <w:bottom w:val="none" w:sz="0" w:space="0" w:color="auto"/>
        <w:right w:val="none" w:sz="0" w:space="0" w:color="auto"/>
      </w:divBdr>
      <w:divsChild>
        <w:div w:id="1866824159">
          <w:marLeft w:val="0"/>
          <w:marRight w:val="0"/>
          <w:marTop w:val="960"/>
          <w:marBottom w:val="0"/>
          <w:divBdr>
            <w:top w:val="none" w:sz="0" w:space="0" w:color="auto"/>
            <w:left w:val="none" w:sz="0" w:space="0" w:color="auto"/>
            <w:bottom w:val="none" w:sz="0" w:space="0" w:color="auto"/>
            <w:right w:val="none" w:sz="0" w:space="0" w:color="auto"/>
          </w:divBdr>
          <w:divsChild>
            <w:div w:id="1963808754">
              <w:marLeft w:val="0"/>
              <w:marRight w:val="0"/>
              <w:marTop w:val="192"/>
              <w:marBottom w:val="0"/>
              <w:divBdr>
                <w:top w:val="none" w:sz="0" w:space="0" w:color="auto"/>
                <w:left w:val="none" w:sz="0" w:space="0" w:color="auto"/>
                <w:bottom w:val="none" w:sz="0" w:space="0" w:color="auto"/>
                <w:right w:val="none" w:sz="0" w:space="0" w:color="auto"/>
              </w:divBdr>
              <w:divsChild>
                <w:div w:id="1794711651">
                  <w:marLeft w:val="144"/>
                  <w:marRight w:val="144"/>
                  <w:marTop w:val="0"/>
                  <w:marBottom w:val="0"/>
                  <w:divBdr>
                    <w:top w:val="none" w:sz="0" w:space="0" w:color="auto"/>
                    <w:left w:val="none" w:sz="0" w:space="0" w:color="auto"/>
                    <w:bottom w:val="none" w:sz="0" w:space="0" w:color="auto"/>
                    <w:right w:val="none" w:sz="0" w:space="0" w:color="auto"/>
                  </w:divBdr>
                </w:div>
              </w:divsChild>
            </w:div>
          </w:divsChild>
        </w:div>
      </w:divsChild>
    </w:div>
    <w:div w:id="700591249">
      <w:bodyDiv w:val="1"/>
      <w:marLeft w:val="0"/>
      <w:marRight w:val="0"/>
      <w:marTop w:val="0"/>
      <w:marBottom w:val="0"/>
      <w:divBdr>
        <w:top w:val="none" w:sz="0" w:space="0" w:color="auto"/>
        <w:left w:val="none" w:sz="0" w:space="0" w:color="auto"/>
        <w:bottom w:val="none" w:sz="0" w:space="0" w:color="auto"/>
        <w:right w:val="none" w:sz="0" w:space="0" w:color="auto"/>
      </w:divBdr>
      <w:divsChild>
        <w:div w:id="470950171">
          <w:marLeft w:val="0"/>
          <w:marRight w:val="0"/>
          <w:marTop w:val="100"/>
          <w:marBottom w:val="100"/>
          <w:divBdr>
            <w:top w:val="none" w:sz="0" w:space="0" w:color="auto"/>
            <w:left w:val="none" w:sz="0" w:space="0" w:color="auto"/>
            <w:bottom w:val="none" w:sz="0" w:space="0" w:color="auto"/>
            <w:right w:val="none" w:sz="0" w:space="0" w:color="auto"/>
          </w:divBdr>
          <w:divsChild>
            <w:div w:id="434713517">
              <w:marLeft w:val="0"/>
              <w:marRight w:val="0"/>
              <w:marTop w:val="0"/>
              <w:marBottom w:val="0"/>
              <w:divBdr>
                <w:top w:val="none" w:sz="0" w:space="0" w:color="auto"/>
                <w:left w:val="none" w:sz="0" w:space="0" w:color="auto"/>
                <w:bottom w:val="none" w:sz="0" w:space="0" w:color="auto"/>
                <w:right w:val="none" w:sz="0" w:space="0" w:color="auto"/>
              </w:divBdr>
              <w:divsChild>
                <w:div w:id="156811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olice.uk" TargetMode="External"/><Relationship Id="rId13" Type="http://schemas.openxmlformats.org/officeDocument/2006/relationships/image" Target="media/image5.emf"/><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www.gov.uk/get-vehicle-information-from-dvl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cambs.police.uk/help/faq/answers.asp?FaqID=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6.emf"/><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1B896-E77C-4C72-A71F-E9116F6CD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8466</Words>
  <Characters>48260</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FREQUENTLY ASKED QUESTIONS</vt:lpstr>
    </vt:vector>
  </TitlesOfParts>
  <Company>USAFE</Company>
  <LinksUpToDate>false</LinksUpToDate>
  <CharactersWithSpaces>56613</CharactersWithSpaces>
  <SharedDoc>false</SharedDoc>
  <HLinks>
    <vt:vector size="18" baseType="variant">
      <vt:variant>
        <vt:i4>17</vt:i4>
      </vt:variant>
      <vt:variant>
        <vt:i4>6</vt:i4>
      </vt:variant>
      <vt:variant>
        <vt:i4>0</vt:i4>
      </vt:variant>
      <vt:variant>
        <vt:i4>5</vt:i4>
      </vt:variant>
      <vt:variant>
        <vt:lpwstr>http://www.cambs.police.uk/help/faq/answers.asp?FaqID=15</vt:lpwstr>
      </vt:variant>
      <vt:variant>
        <vt:lpwstr/>
      </vt:variant>
      <vt:variant>
        <vt:i4>4259907</vt:i4>
      </vt:variant>
      <vt:variant>
        <vt:i4>3</vt:i4>
      </vt:variant>
      <vt:variant>
        <vt:i4>0</vt:i4>
      </vt:variant>
      <vt:variant>
        <vt:i4>5</vt:i4>
      </vt:variant>
      <vt:variant>
        <vt:lpwstr>https://www.gov.uk/get-vehicle-information-from-dvla</vt:lpwstr>
      </vt:variant>
      <vt:variant>
        <vt:lpwstr/>
      </vt:variant>
      <vt:variant>
        <vt:i4>1114182</vt:i4>
      </vt:variant>
      <vt:variant>
        <vt:i4>0</vt:i4>
      </vt:variant>
      <vt:variant>
        <vt:i4>0</vt:i4>
      </vt:variant>
      <vt:variant>
        <vt:i4>5</vt:i4>
      </vt:variant>
      <vt:variant>
        <vt:lpwstr>http://www.police.uk/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FREQUENTLY ASKED QUESTIONS</dc:title>
  <dc:subject/>
  <dc:creator>karen.childs</dc:creator>
  <cp:keywords/>
  <cp:lastModifiedBy>MACKAY, KAREN L GB USAF USAFE 48 FW/JA</cp:lastModifiedBy>
  <cp:revision>11</cp:revision>
  <cp:lastPrinted>2017-02-27T09:35:00Z</cp:lastPrinted>
  <dcterms:created xsi:type="dcterms:W3CDTF">2017-02-27T09:45:00Z</dcterms:created>
  <dcterms:modified xsi:type="dcterms:W3CDTF">2017-03-03T13:12:00Z</dcterms:modified>
</cp:coreProperties>
</file>